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AAFC" w14:textId="77777777" w:rsidR="001E3D5F" w:rsidRPr="0077605F" w:rsidRDefault="001E3D5F" w:rsidP="00904FB0">
      <w:pPr>
        <w:jc w:val="center"/>
        <w:rPr>
          <w:rFonts w:cs="Calibri"/>
          <w:sz w:val="28"/>
          <w:szCs w:val="28"/>
        </w:rPr>
      </w:pPr>
    </w:p>
    <w:p w14:paraId="27E7E323" w14:textId="77777777" w:rsidR="001E3D5F" w:rsidRPr="0077605F" w:rsidRDefault="001E3D5F" w:rsidP="00904FB0">
      <w:pPr>
        <w:jc w:val="center"/>
        <w:rPr>
          <w:rFonts w:cs="Calibri"/>
          <w:sz w:val="28"/>
          <w:szCs w:val="28"/>
        </w:rPr>
      </w:pPr>
    </w:p>
    <w:p w14:paraId="03889C4C" w14:textId="77777777" w:rsidR="001E3D5F" w:rsidRPr="0077605F" w:rsidRDefault="001E3D5F" w:rsidP="00904FB0">
      <w:pPr>
        <w:jc w:val="center"/>
        <w:rPr>
          <w:rFonts w:cs="Calibri"/>
          <w:sz w:val="28"/>
          <w:szCs w:val="28"/>
        </w:rPr>
      </w:pPr>
    </w:p>
    <w:p w14:paraId="0D6F203C" w14:textId="77777777" w:rsidR="001E3D5F" w:rsidRPr="0077605F" w:rsidRDefault="001E3D5F" w:rsidP="00904FB0">
      <w:pPr>
        <w:jc w:val="center"/>
        <w:rPr>
          <w:rFonts w:cs="Calibri"/>
          <w:sz w:val="28"/>
          <w:szCs w:val="28"/>
        </w:rPr>
      </w:pPr>
    </w:p>
    <w:p w14:paraId="2135BB12" w14:textId="156610B3" w:rsidR="001E3D5F" w:rsidRPr="0077605F" w:rsidRDefault="007105D6" w:rsidP="00904FB0">
      <w:pPr>
        <w:jc w:val="center"/>
        <w:rPr>
          <w:rFonts w:cs="Calibri"/>
          <w:sz w:val="28"/>
          <w:szCs w:val="28"/>
        </w:rPr>
      </w:pPr>
      <w:bookmarkStart w:id="0" w:name="_Toc167278743"/>
      <w:bookmarkStart w:id="1" w:name="_Toc167278833"/>
      <w:r w:rsidRPr="0077605F">
        <w:rPr>
          <w:rFonts w:cs="Calibri"/>
          <w:noProof/>
          <w:sz w:val="28"/>
          <w:szCs w:val="28"/>
        </w:rPr>
        <w:drawing>
          <wp:inline distT="0" distB="0" distL="0" distR="0" wp14:anchorId="079B5BAD" wp14:editId="41683E46">
            <wp:extent cx="1809750" cy="1400175"/>
            <wp:effectExtent l="0" t="0" r="0" b="9525"/>
            <wp:docPr id="1833430792" name="Picture 1" descr="Company logo. The words ‘Vital Xposure’ are handwritten in ink on a white background. The ink fades from red to orange across the 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30792" name="Picture 1" descr="Company logo. The words ‘Vital Xposure’ are handwritten in ink on a white background. The ink fades from red to orange across the image.&#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400175"/>
                    </a:xfrm>
                    <a:prstGeom prst="rect">
                      <a:avLst/>
                    </a:prstGeom>
                    <a:noFill/>
                    <a:ln>
                      <a:noFill/>
                    </a:ln>
                  </pic:spPr>
                </pic:pic>
              </a:graphicData>
            </a:graphic>
          </wp:inline>
        </w:drawing>
      </w:r>
      <w:bookmarkEnd w:id="0"/>
      <w:bookmarkEnd w:id="1"/>
    </w:p>
    <w:p w14:paraId="7CC60396" w14:textId="77777777" w:rsidR="001E3D5F" w:rsidRPr="0077605F" w:rsidRDefault="001E3D5F" w:rsidP="00904FB0">
      <w:pPr>
        <w:jc w:val="center"/>
        <w:rPr>
          <w:rFonts w:cs="Calibri"/>
          <w:sz w:val="28"/>
          <w:szCs w:val="28"/>
        </w:rPr>
      </w:pPr>
    </w:p>
    <w:p w14:paraId="1F40B223" w14:textId="77777777" w:rsidR="001E3D5F" w:rsidRPr="0077605F" w:rsidRDefault="001E3D5F" w:rsidP="00904FB0">
      <w:pPr>
        <w:jc w:val="center"/>
        <w:rPr>
          <w:rFonts w:cs="Calibri"/>
          <w:sz w:val="28"/>
          <w:szCs w:val="28"/>
        </w:rPr>
      </w:pPr>
    </w:p>
    <w:p w14:paraId="3A13436D" w14:textId="77777777" w:rsidR="001E3D5F" w:rsidRPr="0077605F" w:rsidRDefault="001E3D5F" w:rsidP="00904FB0">
      <w:pPr>
        <w:jc w:val="center"/>
        <w:rPr>
          <w:rFonts w:cs="Calibri"/>
          <w:sz w:val="28"/>
          <w:szCs w:val="28"/>
        </w:rPr>
      </w:pPr>
    </w:p>
    <w:p w14:paraId="3C7D186E" w14:textId="77777777" w:rsidR="001B28BA" w:rsidRPr="00A765EB" w:rsidRDefault="001B28BA" w:rsidP="001B28BA">
      <w:pPr>
        <w:spacing w:after="240"/>
        <w:jc w:val="center"/>
        <w:rPr>
          <w:rFonts w:eastAsia="Times New Roman" w:cs="Calibri"/>
          <w:b/>
          <w:bCs/>
          <w:sz w:val="36"/>
          <w:szCs w:val="36"/>
          <w:lang w:eastAsia="en-GB"/>
        </w:rPr>
      </w:pPr>
      <w:r w:rsidRPr="00A765EB">
        <w:rPr>
          <w:rFonts w:eastAsia="Times New Roman" w:cs="Calibri"/>
          <w:b/>
          <w:bCs/>
          <w:sz w:val="36"/>
          <w:szCs w:val="36"/>
          <w:lang w:eastAsia="en-GB"/>
        </w:rPr>
        <w:t>VX LABS</w:t>
      </w:r>
    </w:p>
    <w:p w14:paraId="3931D5D9" w14:textId="556F8A37" w:rsidR="001B28BA" w:rsidRPr="00A765EB" w:rsidRDefault="001B28BA" w:rsidP="00904FB0">
      <w:pPr>
        <w:jc w:val="center"/>
        <w:rPr>
          <w:rFonts w:cs="Calibri"/>
          <w:b/>
          <w:bCs/>
          <w:sz w:val="36"/>
          <w:szCs w:val="36"/>
        </w:rPr>
      </w:pPr>
      <w:r w:rsidRPr="00A765EB">
        <w:rPr>
          <w:rFonts w:cs="Calibri"/>
          <w:b/>
          <w:bCs/>
          <w:sz w:val="36"/>
          <w:szCs w:val="36"/>
        </w:rPr>
        <w:t xml:space="preserve">DECOLONISING DISABILITY LAB 2024-25 </w:t>
      </w:r>
    </w:p>
    <w:p w14:paraId="5D6735C8" w14:textId="77777777" w:rsidR="0077605F" w:rsidRPr="00A765EB" w:rsidRDefault="0077605F" w:rsidP="00904FB0">
      <w:pPr>
        <w:jc w:val="center"/>
        <w:rPr>
          <w:rFonts w:cs="Calibri"/>
          <w:b/>
          <w:bCs/>
          <w:sz w:val="36"/>
          <w:szCs w:val="36"/>
        </w:rPr>
      </w:pPr>
    </w:p>
    <w:p w14:paraId="56CF119B" w14:textId="3578266F" w:rsidR="00CF609C" w:rsidRPr="00A765EB" w:rsidRDefault="001B28BA" w:rsidP="00904FB0">
      <w:pPr>
        <w:jc w:val="center"/>
        <w:rPr>
          <w:rFonts w:cs="Calibri"/>
          <w:b/>
          <w:bCs/>
          <w:sz w:val="36"/>
          <w:szCs w:val="36"/>
        </w:rPr>
      </w:pPr>
      <w:r w:rsidRPr="00A765EB">
        <w:rPr>
          <w:rFonts w:cs="Calibri"/>
          <w:b/>
          <w:bCs/>
          <w:sz w:val="36"/>
          <w:szCs w:val="36"/>
        </w:rPr>
        <w:t>REPORT</w:t>
      </w:r>
    </w:p>
    <w:p w14:paraId="239EF149" w14:textId="77777777" w:rsidR="00802B87" w:rsidRPr="0077605F" w:rsidRDefault="00802B87" w:rsidP="00904FB0">
      <w:pPr>
        <w:jc w:val="center"/>
        <w:rPr>
          <w:rFonts w:cs="Calibri"/>
          <w:sz w:val="28"/>
          <w:szCs w:val="28"/>
        </w:rPr>
      </w:pPr>
    </w:p>
    <w:p w14:paraId="16F232F0" w14:textId="77777777" w:rsidR="00802B87" w:rsidRPr="0077605F" w:rsidRDefault="00802B87" w:rsidP="00904FB0">
      <w:pPr>
        <w:jc w:val="center"/>
        <w:rPr>
          <w:rFonts w:cs="Calibri"/>
          <w:sz w:val="28"/>
          <w:szCs w:val="28"/>
        </w:rPr>
      </w:pPr>
    </w:p>
    <w:p w14:paraId="55CFF32E" w14:textId="77777777" w:rsidR="00802B87" w:rsidRPr="0077605F" w:rsidRDefault="00802B87" w:rsidP="00904FB0">
      <w:pPr>
        <w:jc w:val="center"/>
        <w:rPr>
          <w:rFonts w:cs="Calibri"/>
          <w:sz w:val="28"/>
          <w:szCs w:val="28"/>
        </w:rPr>
      </w:pPr>
    </w:p>
    <w:p w14:paraId="13C71D0B" w14:textId="77777777" w:rsidR="00802B87" w:rsidRPr="0077605F" w:rsidRDefault="00802B87" w:rsidP="00904FB0">
      <w:pPr>
        <w:jc w:val="center"/>
        <w:rPr>
          <w:rFonts w:cs="Calibri"/>
          <w:sz w:val="28"/>
          <w:szCs w:val="28"/>
        </w:rPr>
      </w:pPr>
    </w:p>
    <w:p w14:paraId="3007036D" w14:textId="77777777" w:rsidR="001E3D5F" w:rsidRPr="0077605F" w:rsidRDefault="001E3D5F" w:rsidP="00904FB0">
      <w:pPr>
        <w:jc w:val="center"/>
        <w:rPr>
          <w:rFonts w:cs="Calibri"/>
          <w:sz w:val="28"/>
          <w:szCs w:val="28"/>
        </w:rPr>
      </w:pPr>
    </w:p>
    <w:p w14:paraId="682DD695" w14:textId="77777777" w:rsidR="001E3D5F" w:rsidRPr="0077605F" w:rsidRDefault="001E3D5F" w:rsidP="00904FB0">
      <w:pPr>
        <w:jc w:val="center"/>
        <w:rPr>
          <w:rFonts w:cs="Calibri"/>
          <w:sz w:val="28"/>
          <w:szCs w:val="28"/>
        </w:rPr>
      </w:pPr>
    </w:p>
    <w:p w14:paraId="0142A57D" w14:textId="77777777" w:rsidR="001E3D5F" w:rsidRPr="0077605F" w:rsidRDefault="001E3D5F" w:rsidP="00904FB0">
      <w:pPr>
        <w:jc w:val="center"/>
        <w:rPr>
          <w:rFonts w:cs="Calibri"/>
          <w:sz w:val="28"/>
          <w:szCs w:val="28"/>
        </w:rPr>
      </w:pPr>
    </w:p>
    <w:p w14:paraId="03C81869" w14:textId="77777777" w:rsidR="00904FB0" w:rsidRPr="0077605F" w:rsidRDefault="00904FB0" w:rsidP="00904FB0">
      <w:pPr>
        <w:jc w:val="center"/>
        <w:rPr>
          <w:rFonts w:cs="Calibri"/>
          <w:sz w:val="28"/>
          <w:szCs w:val="28"/>
        </w:rPr>
      </w:pPr>
    </w:p>
    <w:p w14:paraId="44DA468C" w14:textId="77777777" w:rsidR="00904FB0" w:rsidRPr="0077605F" w:rsidRDefault="00904FB0" w:rsidP="00904FB0">
      <w:pPr>
        <w:jc w:val="center"/>
        <w:rPr>
          <w:rFonts w:cs="Calibri"/>
          <w:sz w:val="28"/>
          <w:szCs w:val="28"/>
        </w:rPr>
      </w:pPr>
    </w:p>
    <w:p w14:paraId="3F4FF719" w14:textId="77777777" w:rsidR="00FD3DB4" w:rsidRDefault="00FD3DB4" w:rsidP="0012794D">
      <w:pPr>
        <w:rPr>
          <w:rFonts w:cs="Calibri"/>
          <w:b/>
          <w:bCs/>
          <w:sz w:val="36"/>
          <w:szCs w:val="36"/>
        </w:rPr>
      </w:pPr>
    </w:p>
    <w:p w14:paraId="7132DC27" w14:textId="77777777" w:rsidR="00FD3DB4" w:rsidRDefault="00FD3DB4" w:rsidP="0012794D">
      <w:pPr>
        <w:rPr>
          <w:rFonts w:cs="Calibri"/>
          <w:b/>
          <w:bCs/>
          <w:sz w:val="36"/>
          <w:szCs w:val="36"/>
        </w:rPr>
      </w:pPr>
    </w:p>
    <w:p w14:paraId="49ACB851" w14:textId="77777777" w:rsidR="00FD3DB4" w:rsidRDefault="00FD3DB4" w:rsidP="0012794D">
      <w:pPr>
        <w:rPr>
          <w:rFonts w:cs="Calibri"/>
          <w:b/>
          <w:bCs/>
          <w:sz w:val="36"/>
          <w:szCs w:val="36"/>
        </w:rPr>
      </w:pPr>
    </w:p>
    <w:p w14:paraId="4D97BE97" w14:textId="77777777" w:rsidR="00FD3DB4" w:rsidRDefault="00FD3DB4" w:rsidP="0012794D">
      <w:pPr>
        <w:rPr>
          <w:rFonts w:cs="Calibri"/>
          <w:b/>
          <w:bCs/>
          <w:sz w:val="36"/>
          <w:szCs w:val="36"/>
        </w:rPr>
      </w:pPr>
    </w:p>
    <w:p w14:paraId="70A5346E" w14:textId="77777777" w:rsidR="00FD3DB4" w:rsidRDefault="00FD3DB4" w:rsidP="0012794D">
      <w:pPr>
        <w:rPr>
          <w:rFonts w:cs="Calibri"/>
          <w:b/>
          <w:bCs/>
          <w:sz w:val="36"/>
          <w:szCs w:val="36"/>
        </w:rPr>
      </w:pPr>
    </w:p>
    <w:p w14:paraId="7F126EC7" w14:textId="51778138" w:rsidR="0012794D" w:rsidRPr="006309D3" w:rsidRDefault="0012794D" w:rsidP="0012794D">
      <w:pPr>
        <w:rPr>
          <w:rFonts w:cs="Calibri"/>
          <w:b/>
          <w:bCs/>
          <w:sz w:val="36"/>
          <w:szCs w:val="36"/>
        </w:rPr>
      </w:pPr>
      <w:r w:rsidRPr="006309D3">
        <w:rPr>
          <w:rFonts w:cs="Calibri"/>
          <w:b/>
          <w:bCs/>
          <w:sz w:val="36"/>
          <w:szCs w:val="36"/>
        </w:rPr>
        <w:t>Dr Mandy Precious</w:t>
      </w:r>
    </w:p>
    <w:p w14:paraId="02A9C855" w14:textId="333478FE" w:rsidR="00C012B9" w:rsidRPr="0077605F" w:rsidRDefault="00C012B9">
      <w:pPr>
        <w:rPr>
          <w:rFonts w:cs="Calibri"/>
          <w:sz w:val="28"/>
          <w:szCs w:val="28"/>
        </w:rPr>
      </w:pPr>
      <w:r w:rsidRPr="0077605F">
        <w:rPr>
          <w:rFonts w:cs="Calibri"/>
          <w:sz w:val="28"/>
          <w:szCs w:val="28"/>
        </w:rPr>
        <w:br w:type="page"/>
      </w:r>
    </w:p>
    <w:sdt>
      <w:sdtPr>
        <w:rPr>
          <w:rFonts w:asciiTheme="minorHAnsi" w:eastAsiaTheme="minorEastAsia" w:hAnsiTheme="minorHAnsi" w:cstheme="minorBidi"/>
          <w:b/>
          <w:bCs w:val="0"/>
          <w:kern w:val="2"/>
          <w:sz w:val="24"/>
          <w:szCs w:val="24"/>
          <w:lang w:val="en-GB"/>
          <w14:ligatures w14:val="standardContextual"/>
        </w:rPr>
        <w:id w:val="-1946217864"/>
        <w:docPartObj>
          <w:docPartGallery w:val="Table of Contents"/>
          <w:docPartUnique/>
        </w:docPartObj>
      </w:sdtPr>
      <w:sdtEndPr>
        <w:rPr>
          <w:rFonts w:ascii="Calibri" w:hAnsi="Calibri"/>
          <w:b w:val="0"/>
          <w:noProof/>
        </w:rPr>
      </w:sdtEndPr>
      <w:sdtContent>
        <w:p w14:paraId="76EEE3E7" w14:textId="61540887" w:rsidR="00C012B9" w:rsidRPr="00FD3DB4" w:rsidRDefault="00FD3DB4" w:rsidP="00FD3DB4">
          <w:pPr>
            <w:pStyle w:val="TOCHeading"/>
            <w:spacing w:after="240"/>
            <w:rPr>
              <w:b/>
              <w:bCs w:val="0"/>
              <w:sz w:val="32"/>
              <w:szCs w:val="32"/>
            </w:rPr>
          </w:pPr>
          <w:r w:rsidRPr="00240DD3">
            <w:rPr>
              <w:b/>
              <w:bCs w:val="0"/>
            </w:rPr>
            <w:t>CONTENTS</w:t>
          </w:r>
        </w:p>
        <w:p w14:paraId="5906A1DB" w14:textId="735515F7" w:rsidR="00A258E0" w:rsidRDefault="00C012B9">
          <w:pPr>
            <w:pStyle w:val="TOC1"/>
            <w:tabs>
              <w:tab w:val="right" w:leader="dot" w:pos="9607"/>
            </w:tabs>
            <w:rPr>
              <w:rFonts w:asciiTheme="minorHAnsi" w:hAnsiTheme="minorHAnsi"/>
              <w:b w:val="0"/>
              <w:bCs w:val="0"/>
              <w:caps w:val="0"/>
              <w:noProof/>
              <w:sz w:val="24"/>
              <w:szCs w:val="24"/>
              <w:lang w:eastAsia="en-GB"/>
            </w:rPr>
          </w:pPr>
          <w:r w:rsidRPr="00FD3DB4">
            <w:rPr>
              <w:rFonts w:cs="Calibri"/>
              <w:b w:val="0"/>
              <w:bCs w:val="0"/>
              <w:sz w:val="28"/>
              <w:szCs w:val="28"/>
            </w:rPr>
            <w:fldChar w:fldCharType="begin"/>
          </w:r>
          <w:r w:rsidRPr="00FD3DB4">
            <w:rPr>
              <w:rFonts w:cs="Calibri"/>
              <w:sz w:val="28"/>
              <w:szCs w:val="28"/>
            </w:rPr>
            <w:instrText xml:space="preserve"> TOC \o "1-3" \h \z \u </w:instrText>
          </w:r>
          <w:r w:rsidRPr="00FD3DB4">
            <w:rPr>
              <w:rFonts w:cs="Calibri"/>
              <w:b w:val="0"/>
              <w:bCs w:val="0"/>
              <w:sz w:val="28"/>
              <w:szCs w:val="28"/>
            </w:rPr>
            <w:fldChar w:fldCharType="separate"/>
          </w:r>
          <w:hyperlink w:anchor="_Toc209089894" w:history="1">
            <w:r w:rsidR="00A258E0" w:rsidRPr="00375182">
              <w:rPr>
                <w:rStyle w:val="Hyperlink"/>
                <w:noProof/>
              </w:rPr>
              <w:t>VX Labs Report: Decolonising Disability</w:t>
            </w:r>
            <w:r w:rsidR="00A258E0">
              <w:rPr>
                <w:noProof/>
                <w:webHidden/>
              </w:rPr>
              <w:tab/>
            </w:r>
            <w:r w:rsidR="00A258E0">
              <w:rPr>
                <w:noProof/>
                <w:webHidden/>
              </w:rPr>
              <w:fldChar w:fldCharType="begin"/>
            </w:r>
            <w:r w:rsidR="00A258E0">
              <w:rPr>
                <w:noProof/>
                <w:webHidden/>
              </w:rPr>
              <w:instrText xml:space="preserve"> PAGEREF _Toc209089894 \h </w:instrText>
            </w:r>
            <w:r w:rsidR="00A258E0">
              <w:rPr>
                <w:noProof/>
                <w:webHidden/>
              </w:rPr>
            </w:r>
            <w:r w:rsidR="00A258E0">
              <w:rPr>
                <w:noProof/>
                <w:webHidden/>
              </w:rPr>
              <w:fldChar w:fldCharType="separate"/>
            </w:r>
            <w:r w:rsidR="00A258E0">
              <w:rPr>
                <w:noProof/>
                <w:webHidden/>
              </w:rPr>
              <w:t>4</w:t>
            </w:r>
            <w:r w:rsidR="00A258E0">
              <w:rPr>
                <w:noProof/>
                <w:webHidden/>
              </w:rPr>
              <w:fldChar w:fldCharType="end"/>
            </w:r>
          </w:hyperlink>
        </w:p>
        <w:p w14:paraId="6E7C2639" w14:textId="73022C39" w:rsidR="00A258E0" w:rsidRDefault="00A258E0">
          <w:pPr>
            <w:pStyle w:val="TOC2"/>
            <w:tabs>
              <w:tab w:val="right" w:leader="dot" w:pos="9607"/>
            </w:tabs>
            <w:rPr>
              <w:rFonts w:asciiTheme="minorHAnsi" w:hAnsiTheme="minorHAnsi"/>
              <w:smallCaps w:val="0"/>
              <w:noProof/>
              <w:sz w:val="24"/>
              <w:szCs w:val="24"/>
              <w:lang w:eastAsia="en-GB"/>
            </w:rPr>
          </w:pPr>
          <w:hyperlink w:anchor="_Toc209089895" w:history="1">
            <w:r w:rsidRPr="00375182">
              <w:rPr>
                <w:rStyle w:val="Hyperlink"/>
                <w:noProof/>
              </w:rPr>
              <w:t>Lab Summary - Summary of Findings</w:t>
            </w:r>
            <w:r>
              <w:rPr>
                <w:noProof/>
                <w:webHidden/>
              </w:rPr>
              <w:tab/>
            </w:r>
            <w:r>
              <w:rPr>
                <w:noProof/>
                <w:webHidden/>
              </w:rPr>
              <w:fldChar w:fldCharType="begin"/>
            </w:r>
            <w:r>
              <w:rPr>
                <w:noProof/>
                <w:webHidden/>
              </w:rPr>
              <w:instrText xml:space="preserve"> PAGEREF _Toc209089895 \h </w:instrText>
            </w:r>
            <w:r>
              <w:rPr>
                <w:noProof/>
                <w:webHidden/>
              </w:rPr>
            </w:r>
            <w:r>
              <w:rPr>
                <w:noProof/>
                <w:webHidden/>
              </w:rPr>
              <w:fldChar w:fldCharType="separate"/>
            </w:r>
            <w:r>
              <w:rPr>
                <w:noProof/>
                <w:webHidden/>
              </w:rPr>
              <w:t>4</w:t>
            </w:r>
            <w:r>
              <w:rPr>
                <w:noProof/>
                <w:webHidden/>
              </w:rPr>
              <w:fldChar w:fldCharType="end"/>
            </w:r>
          </w:hyperlink>
        </w:p>
        <w:p w14:paraId="2BD3467B" w14:textId="5D3FA661" w:rsidR="00A258E0" w:rsidRDefault="00A258E0">
          <w:pPr>
            <w:pStyle w:val="TOC3"/>
            <w:tabs>
              <w:tab w:val="right" w:leader="dot" w:pos="9607"/>
            </w:tabs>
            <w:rPr>
              <w:rFonts w:asciiTheme="minorHAnsi" w:hAnsiTheme="minorHAnsi"/>
              <w:i w:val="0"/>
              <w:iCs w:val="0"/>
              <w:noProof/>
              <w:sz w:val="24"/>
              <w:szCs w:val="24"/>
              <w:lang w:eastAsia="en-GB"/>
            </w:rPr>
          </w:pPr>
          <w:hyperlink w:anchor="_Toc209089896" w:history="1">
            <w:r w:rsidRPr="00375182">
              <w:rPr>
                <w:rStyle w:val="Hyperlink"/>
                <w:rFonts w:cs="Calibri"/>
                <w:noProof/>
              </w:rPr>
              <w:t>Pre-lab preparation:</w:t>
            </w:r>
            <w:r>
              <w:rPr>
                <w:noProof/>
                <w:webHidden/>
              </w:rPr>
              <w:tab/>
            </w:r>
            <w:r>
              <w:rPr>
                <w:noProof/>
                <w:webHidden/>
              </w:rPr>
              <w:fldChar w:fldCharType="begin"/>
            </w:r>
            <w:r>
              <w:rPr>
                <w:noProof/>
                <w:webHidden/>
              </w:rPr>
              <w:instrText xml:space="preserve"> PAGEREF _Toc209089896 \h </w:instrText>
            </w:r>
            <w:r>
              <w:rPr>
                <w:noProof/>
                <w:webHidden/>
              </w:rPr>
            </w:r>
            <w:r>
              <w:rPr>
                <w:noProof/>
                <w:webHidden/>
              </w:rPr>
              <w:fldChar w:fldCharType="separate"/>
            </w:r>
            <w:r>
              <w:rPr>
                <w:noProof/>
                <w:webHidden/>
              </w:rPr>
              <w:t>4</w:t>
            </w:r>
            <w:r>
              <w:rPr>
                <w:noProof/>
                <w:webHidden/>
              </w:rPr>
              <w:fldChar w:fldCharType="end"/>
            </w:r>
          </w:hyperlink>
        </w:p>
        <w:p w14:paraId="63439434" w14:textId="14F3EA27" w:rsidR="00A258E0" w:rsidRDefault="00A258E0">
          <w:pPr>
            <w:pStyle w:val="TOC3"/>
            <w:tabs>
              <w:tab w:val="right" w:leader="dot" w:pos="9607"/>
            </w:tabs>
            <w:rPr>
              <w:rFonts w:asciiTheme="minorHAnsi" w:hAnsiTheme="minorHAnsi"/>
              <w:i w:val="0"/>
              <w:iCs w:val="0"/>
              <w:noProof/>
              <w:sz w:val="24"/>
              <w:szCs w:val="24"/>
              <w:lang w:eastAsia="en-GB"/>
            </w:rPr>
          </w:pPr>
          <w:hyperlink w:anchor="_Toc209089897" w:history="1">
            <w:r w:rsidRPr="00375182">
              <w:rPr>
                <w:rStyle w:val="Hyperlink"/>
                <w:rFonts w:cs="Calibri"/>
                <w:b/>
                <w:bCs/>
                <w:noProof/>
              </w:rPr>
              <w:t>Decolonising Disability Lab findings</w:t>
            </w:r>
            <w:r>
              <w:rPr>
                <w:noProof/>
                <w:webHidden/>
              </w:rPr>
              <w:tab/>
            </w:r>
            <w:r>
              <w:rPr>
                <w:noProof/>
                <w:webHidden/>
              </w:rPr>
              <w:fldChar w:fldCharType="begin"/>
            </w:r>
            <w:r>
              <w:rPr>
                <w:noProof/>
                <w:webHidden/>
              </w:rPr>
              <w:instrText xml:space="preserve"> PAGEREF _Toc209089897 \h </w:instrText>
            </w:r>
            <w:r>
              <w:rPr>
                <w:noProof/>
                <w:webHidden/>
              </w:rPr>
            </w:r>
            <w:r>
              <w:rPr>
                <w:noProof/>
                <w:webHidden/>
              </w:rPr>
              <w:fldChar w:fldCharType="separate"/>
            </w:r>
            <w:r>
              <w:rPr>
                <w:noProof/>
                <w:webHidden/>
              </w:rPr>
              <w:t>5</w:t>
            </w:r>
            <w:r>
              <w:rPr>
                <w:noProof/>
                <w:webHidden/>
              </w:rPr>
              <w:fldChar w:fldCharType="end"/>
            </w:r>
          </w:hyperlink>
        </w:p>
        <w:p w14:paraId="32997F95" w14:textId="51F91FE2" w:rsidR="00A258E0" w:rsidRDefault="00A258E0">
          <w:pPr>
            <w:pStyle w:val="TOC2"/>
            <w:tabs>
              <w:tab w:val="right" w:leader="dot" w:pos="9607"/>
            </w:tabs>
            <w:rPr>
              <w:rFonts w:asciiTheme="minorHAnsi" w:hAnsiTheme="minorHAnsi"/>
              <w:smallCaps w:val="0"/>
              <w:noProof/>
              <w:sz w:val="24"/>
              <w:szCs w:val="24"/>
              <w:lang w:eastAsia="en-GB"/>
            </w:rPr>
          </w:pPr>
          <w:hyperlink w:anchor="_Toc209089898" w:history="1">
            <w:r w:rsidRPr="00375182">
              <w:rPr>
                <w:rStyle w:val="Hyperlink"/>
                <w:noProof/>
              </w:rPr>
              <w:t>Concluding finding</w:t>
            </w:r>
            <w:r>
              <w:rPr>
                <w:noProof/>
                <w:webHidden/>
              </w:rPr>
              <w:tab/>
            </w:r>
            <w:r>
              <w:rPr>
                <w:noProof/>
                <w:webHidden/>
              </w:rPr>
              <w:fldChar w:fldCharType="begin"/>
            </w:r>
            <w:r>
              <w:rPr>
                <w:noProof/>
                <w:webHidden/>
              </w:rPr>
              <w:instrText xml:space="preserve"> PAGEREF _Toc209089898 \h </w:instrText>
            </w:r>
            <w:r>
              <w:rPr>
                <w:noProof/>
                <w:webHidden/>
              </w:rPr>
            </w:r>
            <w:r>
              <w:rPr>
                <w:noProof/>
                <w:webHidden/>
              </w:rPr>
              <w:fldChar w:fldCharType="separate"/>
            </w:r>
            <w:r>
              <w:rPr>
                <w:noProof/>
                <w:webHidden/>
              </w:rPr>
              <w:t>6</w:t>
            </w:r>
            <w:r>
              <w:rPr>
                <w:noProof/>
                <w:webHidden/>
              </w:rPr>
              <w:fldChar w:fldCharType="end"/>
            </w:r>
          </w:hyperlink>
        </w:p>
        <w:p w14:paraId="45C05829" w14:textId="5692E168"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899" w:history="1">
            <w:r w:rsidRPr="00375182">
              <w:rPr>
                <w:rStyle w:val="Hyperlink"/>
                <w:noProof/>
              </w:rPr>
              <w:t>Overview of the VX Labs</w:t>
            </w:r>
            <w:r>
              <w:rPr>
                <w:noProof/>
                <w:webHidden/>
              </w:rPr>
              <w:tab/>
            </w:r>
            <w:r>
              <w:rPr>
                <w:noProof/>
                <w:webHidden/>
              </w:rPr>
              <w:fldChar w:fldCharType="begin"/>
            </w:r>
            <w:r>
              <w:rPr>
                <w:noProof/>
                <w:webHidden/>
              </w:rPr>
              <w:instrText xml:space="preserve"> PAGEREF _Toc209089899 \h </w:instrText>
            </w:r>
            <w:r>
              <w:rPr>
                <w:noProof/>
                <w:webHidden/>
              </w:rPr>
            </w:r>
            <w:r>
              <w:rPr>
                <w:noProof/>
                <w:webHidden/>
              </w:rPr>
              <w:fldChar w:fldCharType="separate"/>
            </w:r>
            <w:r>
              <w:rPr>
                <w:noProof/>
                <w:webHidden/>
              </w:rPr>
              <w:t>7</w:t>
            </w:r>
            <w:r>
              <w:rPr>
                <w:noProof/>
                <w:webHidden/>
              </w:rPr>
              <w:fldChar w:fldCharType="end"/>
            </w:r>
          </w:hyperlink>
        </w:p>
        <w:p w14:paraId="7F02FF59" w14:textId="789E7C2F"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00" w:history="1">
            <w:r w:rsidRPr="00375182">
              <w:rPr>
                <w:rStyle w:val="Hyperlink"/>
                <w:noProof/>
              </w:rPr>
              <w:t>Introduction to the Decolonising Disability lab</w:t>
            </w:r>
            <w:r>
              <w:rPr>
                <w:noProof/>
                <w:webHidden/>
              </w:rPr>
              <w:tab/>
            </w:r>
            <w:r>
              <w:rPr>
                <w:noProof/>
                <w:webHidden/>
              </w:rPr>
              <w:fldChar w:fldCharType="begin"/>
            </w:r>
            <w:r>
              <w:rPr>
                <w:noProof/>
                <w:webHidden/>
              </w:rPr>
              <w:instrText xml:space="preserve"> PAGEREF _Toc209089900 \h </w:instrText>
            </w:r>
            <w:r>
              <w:rPr>
                <w:noProof/>
                <w:webHidden/>
              </w:rPr>
            </w:r>
            <w:r>
              <w:rPr>
                <w:noProof/>
                <w:webHidden/>
              </w:rPr>
              <w:fldChar w:fldCharType="separate"/>
            </w:r>
            <w:r>
              <w:rPr>
                <w:noProof/>
                <w:webHidden/>
              </w:rPr>
              <w:t>8</w:t>
            </w:r>
            <w:r>
              <w:rPr>
                <w:noProof/>
                <w:webHidden/>
              </w:rPr>
              <w:fldChar w:fldCharType="end"/>
            </w:r>
          </w:hyperlink>
        </w:p>
        <w:p w14:paraId="310AED19" w14:textId="25478D2E" w:rsidR="00A258E0" w:rsidRDefault="00A258E0">
          <w:pPr>
            <w:pStyle w:val="TOC2"/>
            <w:tabs>
              <w:tab w:val="right" w:leader="dot" w:pos="9607"/>
            </w:tabs>
            <w:rPr>
              <w:rFonts w:asciiTheme="minorHAnsi" w:hAnsiTheme="minorHAnsi"/>
              <w:smallCaps w:val="0"/>
              <w:noProof/>
              <w:sz w:val="24"/>
              <w:szCs w:val="24"/>
              <w:lang w:eastAsia="en-GB"/>
            </w:rPr>
          </w:pPr>
          <w:hyperlink w:anchor="_Toc209089901" w:history="1">
            <w:r w:rsidRPr="00375182">
              <w:rPr>
                <w:rStyle w:val="Hyperlink"/>
                <w:noProof/>
              </w:rPr>
              <w:t>Why this lab?</w:t>
            </w:r>
            <w:r>
              <w:rPr>
                <w:noProof/>
                <w:webHidden/>
              </w:rPr>
              <w:tab/>
            </w:r>
            <w:r>
              <w:rPr>
                <w:noProof/>
                <w:webHidden/>
              </w:rPr>
              <w:fldChar w:fldCharType="begin"/>
            </w:r>
            <w:r>
              <w:rPr>
                <w:noProof/>
                <w:webHidden/>
              </w:rPr>
              <w:instrText xml:space="preserve"> PAGEREF _Toc209089901 \h </w:instrText>
            </w:r>
            <w:r>
              <w:rPr>
                <w:noProof/>
                <w:webHidden/>
              </w:rPr>
            </w:r>
            <w:r>
              <w:rPr>
                <w:noProof/>
                <w:webHidden/>
              </w:rPr>
              <w:fldChar w:fldCharType="separate"/>
            </w:r>
            <w:r>
              <w:rPr>
                <w:noProof/>
                <w:webHidden/>
              </w:rPr>
              <w:t>8</w:t>
            </w:r>
            <w:r>
              <w:rPr>
                <w:noProof/>
                <w:webHidden/>
              </w:rPr>
              <w:fldChar w:fldCharType="end"/>
            </w:r>
          </w:hyperlink>
        </w:p>
        <w:p w14:paraId="0B36A3FD" w14:textId="27369706" w:rsidR="00A258E0" w:rsidRDefault="00A258E0">
          <w:pPr>
            <w:pStyle w:val="TOC2"/>
            <w:tabs>
              <w:tab w:val="right" w:leader="dot" w:pos="9607"/>
            </w:tabs>
            <w:rPr>
              <w:rFonts w:asciiTheme="minorHAnsi" w:hAnsiTheme="minorHAnsi"/>
              <w:smallCaps w:val="0"/>
              <w:noProof/>
              <w:sz w:val="24"/>
              <w:szCs w:val="24"/>
              <w:lang w:eastAsia="en-GB"/>
            </w:rPr>
          </w:pPr>
          <w:hyperlink w:anchor="_Toc209089902" w:history="1">
            <w:r w:rsidRPr="00375182">
              <w:rPr>
                <w:rStyle w:val="Hyperlink"/>
                <w:noProof/>
              </w:rPr>
              <w:t>The background in figures</w:t>
            </w:r>
            <w:r>
              <w:rPr>
                <w:noProof/>
                <w:webHidden/>
              </w:rPr>
              <w:tab/>
            </w:r>
            <w:r>
              <w:rPr>
                <w:noProof/>
                <w:webHidden/>
              </w:rPr>
              <w:fldChar w:fldCharType="begin"/>
            </w:r>
            <w:r>
              <w:rPr>
                <w:noProof/>
                <w:webHidden/>
              </w:rPr>
              <w:instrText xml:space="preserve"> PAGEREF _Toc209089902 \h </w:instrText>
            </w:r>
            <w:r>
              <w:rPr>
                <w:noProof/>
                <w:webHidden/>
              </w:rPr>
            </w:r>
            <w:r>
              <w:rPr>
                <w:noProof/>
                <w:webHidden/>
              </w:rPr>
              <w:fldChar w:fldCharType="separate"/>
            </w:r>
            <w:r>
              <w:rPr>
                <w:noProof/>
                <w:webHidden/>
              </w:rPr>
              <w:t>9</w:t>
            </w:r>
            <w:r>
              <w:rPr>
                <w:noProof/>
                <w:webHidden/>
              </w:rPr>
              <w:fldChar w:fldCharType="end"/>
            </w:r>
          </w:hyperlink>
        </w:p>
        <w:p w14:paraId="4A3DD476" w14:textId="34FE98E0"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03" w:history="1">
            <w:r w:rsidRPr="00375182">
              <w:rPr>
                <w:rStyle w:val="Hyperlink"/>
                <w:noProof/>
              </w:rPr>
              <w:t>Lab set up</w:t>
            </w:r>
            <w:r>
              <w:rPr>
                <w:noProof/>
                <w:webHidden/>
              </w:rPr>
              <w:tab/>
            </w:r>
            <w:r>
              <w:rPr>
                <w:noProof/>
                <w:webHidden/>
              </w:rPr>
              <w:fldChar w:fldCharType="begin"/>
            </w:r>
            <w:r>
              <w:rPr>
                <w:noProof/>
                <w:webHidden/>
              </w:rPr>
              <w:instrText xml:space="preserve"> PAGEREF _Toc209089903 \h </w:instrText>
            </w:r>
            <w:r>
              <w:rPr>
                <w:noProof/>
                <w:webHidden/>
              </w:rPr>
            </w:r>
            <w:r>
              <w:rPr>
                <w:noProof/>
                <w:webHidden/>
              </w:rPr>
              <w:fldChar w:fldCharType="separate"/>
            </w:r>
            <w:r>
              <w:rPr>
                <w:noProof/>
                <w:webHidden/>
              </w:rPr>
              <w:t>12</w:t>
            </w:r>
            <w:r>
              <w:rPr>
                <w:noProof/>
                <w:webHidden/>
              </w:rPr>
              <w:fldChar w:fldCharType="end"/>
            </w:r>
          </w:hyperlink>
        </w:p>
        <w:p w14:paraId="410C8B82" w14:textId="57EE924A" w:rsidR="00A258E0" w:rsidRDefault="00A258E0">
          <w:pPr>
            <w:pStyle w:val="TOC3"/>
            <w:tabs>
              <w:tab w:val="right" w:leader="dot" w:pos="9607"/>
            </w:tabs>
            <w:rPr>
              <w:rFonts w:asciiTheme="minorHAnsi" w:hAnsiTheme="minorHAnsi"/>
              <w:i w:val="0"/>
              <w:iCs w:val="0"/>
              <w:noProof/>
              <w:sz w:val="24"/>
              <w:szCs w:val="24"/>
              <w:lang w:eastAsia="en-GB"/>
            </w:rPr>
          </w:pPr>
          <w:hyperlink w:anchor="_Toc209089904" w:history="1">
            <w:r w:rsidRPr="00375182">
              <w:rPr>
                <w:rStyle w:val="Hyperlink"/>
                <w:rFonts w:cs="Calibri"/>
                <w:noProof/>
              </w:rPr>
              <w:t>Research Question:</w:t>
            </w:r>
            <w:r>
              <w:rPr>
                <w:noProof/>
                <w:webHidden/>
              </w:rPr>
              <w:tab/>
            </w:r>
            <w:r>
              <w:rPr>
                <w:noProof/>
                <w:webHidden/>
              </w:rPr>
              <w:fldChar w:fldCharType="begin"/>
            </w:r>
            <w:r>
              <w:rPr>
                <w:noProof/>
                <w:webHidden/>
              </w:rPr>
              <w:instrText xml:space="preserve"> PAGEREF _Toc209089904 \h </w:instrText>
            </w:r>
            <w:r>
              <w:rPr>
                <w:noProof/>
                <w:webHidden/>
              </w:rPr>
            </w:r>
            <w:r>
              <w:rPr>
                <w:noProof/>
                <w:webHidden/>
              </w:rPr>
              <w:fldChar w:fldCharType="separate"/>
            </w:r>
            <w:r>
              <w:rPr>
                <w:noProof/>
                <w:webHidden/>
              </w:rPr>
              <w:t>12</w:t>
            </w:r>
            <w:r>
              <w:rPr>
                <w:noProof/>
                <w:webHidden/>
              </w:rPr>
              <w:fldChar w:fldCharType="end"/>
            </w:r>
          </w:hyperlink>
        </w:p>
        <w:p w14:paraId="1950CF7F" w14:textId="1E5B316E" w:rsidR="00A258E0" w:rsidRDefault="00A258E0">
          <w:pPr>
            <w:pStyle w:val="TOC2"/>
            <w:tabs>
              <w:tab w:val="right" w:leader="dot" w:pos="9607"/>
            </w:tabs>
            <w:rPr>
              <w:rFonts w:asciiTheme="minorHAnsi" w:hAnsiTheme="minorHAnsi"/>
              <w:smallCaps w:val="0"/>
              <w:noProof/>
              <w:sz w:val="24"/>
              <w:szCs w:val="24"/>
              <w:lang w:eastAsia="en-GB"/>
            </w:rPr>
          </w:pPr>
          <w:hyperlink w:anchor="_Toc209089905" w:history="1">
            <w:r w:rsidRPr="00375182">
              <w:rPr>
                <w:rStyle w:val="Hyperlink"/>
                <w:noProof/>
              </w:rPr>
              <w:t>Preparation work: Underpinning contribution of artists in advance of the Lab</w:t>
            </w:r>
            <w:r>
              <w:rPr>
                <w:noProof/>
                <w:webHidden/>
              </w:rPr>
              <w:tab/>
            </w:r>
            <w:r>
              <w:rPr>
                <w:noProof/>
                <w:webHidden/>
              </w:rPr>
              <w:fldChar w:fldCharType="begin"/>
            </w:r>
            <w:r>
              <w:rPr>
                <w:noProof/>
                <w:webHidden/>
              </w:rPr>
              <w:instrText xml:space="preserve"> PAGEREF _Toc209089905 \h </w:instrText>
            </w:r>
            <w:r>
              <w:rPr>
                <w:noProof/>
                <w:webHidden/>
              </w:rPr>
            </w:r>
            <w:r>
              <w:rPr>
                <w:noProof/>
                <w:webHidden/>
              </w:rPr>
              <w:fldChar w:fldCharType="separate"/>
            </w:r>
            <w:r>
              <w:rPr>
                <w:noProof/>
                <w:webHidden/>
              </w:rPr>
              <w:t>12</w:t>
            </w:r>
            <w:r>
              <w:rPr>
                <w:noProof/>
                <w:webHidden/>
              </w:rPr>
              <w:fldChar w:fldCharType="end"/>
            </w:r>
          </w:hyperlink>
        </w:p>
        <w:p w14:paraId="4C3509BC" w14:textId="00DCED59" w:rsidR="00A258E0" w:rsidRDefault="00A258E0">
          <w:pPr>
            <w:pStyle w:val="TOC3"/>
            <w:tabs>
              <w:tab w:val="right" w:leader="dot" w:pos="9607"/>
            </w:tabs>
            <w:rPr>
              <w:rFonts w:asciiTheme="minorHAnsi" w:hAnsiTheme="minorHAnsi"/>
              <w:i w:val="0"/>
              <w:iCs w:val="0"/>
              <w:noProof/>
              <w:sz w:val="24"/>
              <w:szCs w:val="24"/>
              <w:lang w:eastAsia="en-GB"/>
            </w:rPr>
          </w:pPr>
          <w:hyperlink w:anchor="_Toc209089906" w:history="1">
            <w:r w:rsidRPr="00375182">
              <w:rPr>
                <w:rStyle w:val="Hyperlink"/>
                <w:rFonts w:cs="Calibri"/>
                <w:noProof/>
              </w:rPr>
              <w:t>Part One</w:t>
            </w:r>
            <w:r>
              <w:rPr>
                <w:noProof/>
                <w:webHidden/>
              </w:rPr>
              <w:tab/>
            </w:r>
            <w:r>
              <w:rPr>
                <w:noProof/>
                <w:webHidden/>
              </w:rPr>
              <w:fldChar w:fldCharType="begin"/>
            </w:r>
            <w:r>
              <w:rPr>
                <w:noProof/>
                <w:webHidden/>
              </w:rPr>
              <w:instrText xml:space="preserve"> PAGEREF _Toc209089906 \h </w:instrText>
            </w:r>
            <w:r>
              <w:rPr>
                <w:noProof/>
                <w:webHidden/>
              </w:rPr>
            </w:r>
            <w:r>
              <w:rPr>
                <w:noProof/>
                <w:webHidden/>
              </w:rPr>
              <w:fldChar w:fldCharType="separate"/>
            </w:r>
            <w:r>
              <w:rPr>
                <w:noProof/>
                <w:webHidden/>
              </w:rPr>
              <w:t>12</w:t>
            </w:r>
            <w:r>
              <w:rPr>
                <w:noProof/>
                <w:webHidden/>
              </w:rPr>
              <w:fldChar w:fldCharType="end"/>
            </w:r>
          </w:hyperlink>
        </w:p>
        <w:p w14:paraId="29C35FE5" w14:textId="6B2FBED6" w:rsidR="00A258E0" w:rsidRDefault="00A258E0">
          <w:pPr>
            <w:pStyle w:val="TOC3"/>
            <w:tabs>
              <w:tab w:val="right" w:leader="dot" w:pos="9607"/>
            </w:tabs>
            <w:rPr>
              <w:rFonts w:asciiTheme="minorHAnsi" w:hAnsiTheme="minorHAnsi"/>
              <w:i w:val="0"/>
              <w:iCs w:val="0"/>
              <w:noProof/>
              <w:sz w:val="24"/>
              <w:szCs w:val="24"/>
              <w:lang w:eastAsia="en-GB"/>
            </w:rPr>
          </w:pPr>
          <w:hyperlink w:anchor="_Toc209089907" w:history="1">
            <w:r w:rsidRPr="00375182">
              <w:rPr>
                <w:rStyle w:val="Hyperlink"/>
                <w:rFonts w:eastAsia="Times New Roman" w:cs="Calibri"/>
                <w:noProof/>
                <w:lang w:eastAsia="en-GB"/>
              </w:rPr>
              <w:t>Part Two</w:t>
            </w:r>
            <w:r>
              <w:rPr>
                <w:noProof/>
                <w:webHidden/>
              </w:rPr>
              <w:tab/>
            </w:r>
            <w:r>
              <w:rPr>
                <w:noProof/>
                <w:webHidden/>
              </w:rPr>
              <w:fldChar w:fldCharType="begin"/>
            </w:r>
            <w:r>
              <w:rPr>
                <w:noProof/>
                <w:webHidden/>
              </w:rPr>
              <w:instrText xml:space="preserve"> PAGEREF _Toc209089907 \h </w:instrText>
            </w:r>
            <w:r>
              <w:rPr>
                <w:noProof/>
                <w:webHidden/>
              </w:rPr>
            </w:r>
            <w:r>
              <w:rPr>
                <w:noProof/>
                <w:webHidden/>
              </w:rPr>
              <w:fldChar w:fldCharType="separate"/>
            </w:r>
            <w:r>
              <w:rPr>
                <w:noProof/>
                <w:webHidden/>
              </w:rPr>
              <w:t>13</w:t>
            </w:r>
            <w:r>
              <w:rPr>
                <w:noProof/>
                <w:webHidden/>
              </w:rPr>
              <w:fldChar w:fldCharType="end"/>
            </w:r>
          </w:hyperlink>
        </w:p>
        <w:p w14:paraId="47428B90" w14:textId="543497F5" w:rsidR="00A258E0" w:rsidRDefault="00A258E0">
          <w:pPr>
            <w:pStyle w:val="TOC3"/>
            <w:tabs>
              <w:tab w:val="right" w:leader="dot" w:pos="9607"/>
            </w:tabs>
            <w:rPr>
              <w:rFonts w:asciiTheme="minorHAnsi" w:hAnsiTheme="minorHAnsi"/>
              <w:i w:val="0"/>
              <w:iCs w:val="0"/>
              <w:noProof/>
              <w:sz w:val="24"/>
              <w:szCs w:val="24"/>
              <w:lang w:eastAsia="en-GB"/>
            </w:rPr>
          </w:pPr>
          <w:hyperlink w:anchor="_Toc209089908" w:history="1">
            <w:r w:rsidRPr="00375182">
              <w:rPr>
                <w:rStyle w:val="Hyperlink"/>
                <w:rFonts w:cs="Calibri"/>
                <w:noProof/>
              </w:rPr>
              <w:t>Part Three</w:t>
            </w:r>
            <w:r>
              <w:rPr>
                <w:noProof/>
                <w:webHidden/>
              </w:rPr>
              <w:tab/>
            </w:r>
            <w:r>
              <w:rPr>
                <w:noProof/>
                <w:webHidden/>
              </w:rPr>
              <w:fldChar w:fldCharType="begin"/>
            </w:r>
            <w:r>
              <w:rPr>
                <w:noProof/>
                <w:webHidden/>
              </w:rPr>
              <w:instrText xml:space="preserve"> PAGEREF _Toc209089908 \h </w:instrText>
            </w:r>
            <w:r>
              <w:rPr>
                <w:noProof/>
                <w:webHidden/>
              </w:rPr>
            </w:r>
            <w:r>
              <w:rPr>
                <w:noProof/>
                <w:webHidden/>
              </w:rPr>
              <w:fldChar w:fldCharType="separate"/>
            </w:r>
            <w:r>
              <w:rPr>
                <w:noProof/>
                <w:webHidden/>
              </w:rPr>
              <w:t>13</w:t>
            </w:r>
            <w:r>
              <w:rPr>
                <w:noProof/>
                <w:webHidden/>
              </w:rPr>
              <w:fldChar w:fldCharType="end"/>
            </w:r>
          </w:hyperlink>
        </w:p>
        <w:p w14:paraId="5EF0F611" w14:textId="71F7E7C4" w:rsidR="00A258E0" w:rsidRDefault="00A258E0">
          <w:pPr>
            <w:pStyle w:val="TOC2"/>
            <w:tabs>
              <w:tab w:val="right" w:leader="dot" w:pos="9607"/>
            </w:tabs>
            <w:rPr>
              <w:rFonts w:asciiTheme="minorHAnsi" w:hAnsiTheme="minorHAnsi"/>
              <w:smallCaps w:val="0"/>
              <w:noProof/>
              <w:sz w:val="24"/>
              <w:szCs w:val="24"/>
              <w:lang w:eastAsia="en-GB"/>
            </w:rPr>
          </w:pPr>
          <w:hyperlink w:anchor="_Toc209089909" w:history="1">
            <w:r w:rsidRPr="00375182">
              <w:rPr>
                <w:rStyle w:val="Hyperlink"/>
                <w:noProof/>
              </w:rPr>
              <w:t>Findings from the interview process</w:t>
            </w:r>
            <w:r>
              <w:rPr>
                <w:noProof/>
                <w:webHidden/>
              </w:rPr>
              <w:tab/>
            </w:r>
            <w:r>
              <w:rPr>
                <w:noProof/>
                <w:webHidden/>
              </w:rPr>
              <w:fldChar w:fldCharType="begin"/>
            </w:r>
            <w:r>
              <w:rPr>
                <w:noProof/>
                <w:webHidden/>
              </w:rPr>
              <w:instrText xml:space="preserve"> PAGEREF _Toc209089909 \h </w:instrText>
            </w:r>
            <w:r>
              <w:rPr>
                <w:noProof/>
                <w:webHidden/>
              </w:rPr>
            </w:r>
            <w:r>
              <w:rPr>
                <w:noProof/>
                <w:webHidden/>
              </w:rPr>
              <w:fldChar w:fldCharType="separate"/>
            </w:r>
            <w:r>
              <w:rPr>
                <w:noProof/>
                <w:webHidden/>
              </w:rPr>
              <w:t>14</w:t>
            </w:r>
            <w:r>
              <w:rPr>
                <w:noProof/>
                <w:webHidden/>
              </w:rPr>
              <w:fldChar w:fldCharType="end"/>
            </w:r>
          </w:hyperlink>
        </w:p>
        <w:p w14:paraId="5D1CD373" w14:textId="1D03FDEB" w:rsidR="00A258E0" w:rsidRDefault="00A258E0">
          <w:pPr>
            <w:pStyle w:val="TOC2"/>
            <w:tabs>
              <w:tab w:val="right" w:leader="dot" w:pos="9607"/>
            </w:tabs>
            <w:rPr>
              <w:rFonts w:asciiTheme="minorHAnsi" w:hAnsiTheme="minorHAnsi"/>
              <w:smallCaps w:val="0"/>
              <w:noProof/>
              <w:sz w:val="24"/>
              <w:szCs w:val="24"/>
              <w:lang w:eastAsia="en-GB"/>
            </w:rPr>
          </w:pPr>
          <w:hyperlink w:anchor="_Toc209089910" w:history="1">
            <w:r w:rsidRPr="00375182">
              <w:rPr>
                <w:rStyle w:val="Hyperlink"/>
                <w:noProof/>
              </w:rPr>
              <w:t>Sense Checking Interview Findings</w:t>
            </w:r>
            <w:r>
              <w:rPr>
                <w:noProof/>
                <w:webHidden/>
              </w:rPr>
              <w:tab/>
            </w:r>
            <w:r>
              <w:rPr>
                <w:noProof/>
                <w:webHidden/>
              </w:rPr>
              <w:fldChar w:fldCharType="begin"/>
            </w:r>
            <w:r>
              <w:rPr>
                <w:noProof/>
                <w:webHidden/>
              </w:rPr>
              <w:instrText xml:space="preserve"> PAGEREF _Toc209089910 \h </w:instrText>
            </w:r>
            <w:r>
              <w:rPr>
                <w:noProof/>
                <w:webHidden/>
              </w:rPr>
            </w:r>
            <w:r>
              <w:rPr>
                <w:noProof/>
                <w:webHidden/>
              </w:rPr>
              <w:fldChar w:fldCharType="separate"/>
            </w:r>
            <w:r>
              <w:rPr>
                <w:noProof/>
                <w:webHidden/>
              </w:rPr>
              <w:t>21</w:t>
            </w:r>
            <w:r>
              <w:rPr>
                <w:noProof/>
                <w:webHidden/>
              </w:rPr>
              <w:fldChar w:fldCharType="end"/>
            </w:r>
          </w:hyperlink>
        </w:p>
        <w:p w14:paraId="35E8C47C" w14:textId="176104CE"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11" w:history="1">
            <w:r w:rsidRPr="00375182">
              <w:rPr>
                <w:rStyle w:val="Hyperlink"/>
                <w:noProof/>
              </w:rPr>
              <w:t>Delivery of the Lab</w:t>
            </w:r>
            <w:r>
              <w:rPr>
                <w:noProof/>
                <w:webHidden/>
              </w:rPr>
              <w:tab/>
            </w:r>
            <w:r>
              <w:rPr>
                <w:noProof/>
                <w:webHidden/>
              </w:rPr>
              <w:fldChar w:fldCharType="begin"/>
            </w:r>
            <w:r>
              <w:rPr>
                <w:noProof/>
                <w:webHidden/>
              </w:rPr>
              <w:instrText xml:space="preserve"> PAGEREF _Toc209089911 \h </w:instrText>
            </w:r>
            <w:r>
              <w:rPr>
                <w:noProof/>
                <w:webHidden/>
              </w:rPr>
            </w:r>
            <w:r>
              <w:rPr>
                <w:noProof/>
                <w:webHidden/>
              </w:rPr>
              <w:fldChar w:fldCharType="separate"/>
            </w:r>
            <w:r>
              <w:rPr>
                <w:noProof/>
                <w:webHidden/>
              </w:rPr>
              <w:t>21</w:t>
            </w:r>
            <w:r>
              <w:rPr>
                <w:noProof/>
                <w:webHidden/>
              </w:rPr>
              <w:fldChar w:fldCharType="end"/>
            </w:r>
          </w:hyperlink>
        </w:p>
        <w:p w14:paraId="3DC69D7E" w14:textId="6B6DBD91" w:rsidR="00A258E0" w:rsidRDefault="00A258E0">
          <w:pPr>
            <w:pStyle w:val="TOC2"/>
            <w:tabs>
              <w:tab w:val="right" w:leader="dot" w:pos="9607"/>
            </w:tabs>
            <w:rPr>
              <w:rFonts w:asciiTheme="minorHAnsi" w:hAnsiTheme="minorHAnsi"/>
              <w:smallCaps w:val="0"/>
              <w:noProof/>
              <w:sz w:val="24"/>
              <w:szCs w:val="24"/>
              <w:lang w:eastAsia="en-GB"/>
            </w:rPr>
          </w:pPr>
          <w:hyperlink w:anchor="_Toc209089912" w:history="1">
            <w:r w:rsidRPr="00375182">
              <w:rPr>
                <w:rStyle w:val="Hyperlink"/>
                <w:noProof/>
              </w:rPr>
              <w:t>Geography – the South West</w:t>
            </w:r>
            <w:r>
              <w:rPr>
                <w:noProof/>
                <w:webHidden/>
              </w:rPr>
              <w:tab/>
            </w:r>
            <w:r>
              <w:rPr>
                <w:noProof/>
                <w:webHidden/>
              </w:rPr>
              <w:fldChar w:fldCharType="begin"/>
            </w:r>
            <w:r>
              <w:rPr>
                <w:noProof/>
                <w:webHidden/>
              </w:rPr>
              <w:instrText xml:space="preserve"> PAGEREF _Toc209089912 \h </w:instrText>
            </w:r>
            <w:r>
              <w:rPr>
                <w:noProof/>
                <w:webHidden/>
              </w:rPr>
            </w:r>
            <w:r>
              <w:rPr>
                <w:noProof/>
                <w:webHidden/>
              </w:rPr>
              <w:fldChar w:fldCharType="separate"/>
            </w:r>
            <w:r>
              <w:rPr>
                <w:noProof/>
                <w:webHidden/>
              </w:rPr>
              <w:t>21</w:t>
            </w:r>
            <w:r>
              <w:rPr>
                <w:noProof/>
                <w:webHidden/>
              </w:rPr>
              <w:fldChar w:fldCharType="end"/>
            </w:r>
          </w:hyperlink>
        </w:p>
        <w:p w14:paraId="0794B974" w14:textId="79ED69D0" w:rsidR="00A258E0" w:rsidRDefault="00A258E0">
          <w:pPr>
            <w:pStyle w:val="TOC2"/>
            <w:tabs>
              <w:tab w:val="right" w:leader="dot" w:pos="9607"/>
            </w:tabs>
            <w:rPr>
              <w:rFonts w:asciiTheme="minorHAnsi" w:hAnsiTheme="minorHAnsi"/>
              <w:smallCaps w:val="0"/>
              <w:noProof/>
              <w:sz w:val="24"/>
              <w:szCs w:val="24"/>
              <w:lang w:eastAsia="en-GB"/>
            </w:rPr>
          </w:pPr>
          <w:hyperlink w:anchor="_Toc209089913" w:history="1">
            <w:r w:rsidRPr="00375182">
              <w:rPr>
                <w:rStyle w:val="Hyperlink"/>
                <w:noProof/>
              </w:rPr>
              <w:t>Recognition of VX’s lack of GM leadership</w:t>
            </w:r>
            <w:r>
              <w:rPr>
                <w:noProof/>
                <w:webHidden/>
              </w:rPr>
              <w:tab/>
            </w:r>
            <w:r>
              <w:rPr>
                <w:noProof/>
                <w:webHidden/>
              </w:rPr>
              <w:fldChar w:fldCharType="begin"/>
            </w:r>
            <w:r>
              <w:rPr>
                <w:noProof/>
                <w:webHidden/>
              </w:rPr>
              <w:instrText xml:space="preserve"> PAGEREF _Toc209089913 \h </w:instrText>
            </w:r>
            <w:r>
              <w:rPr>
                <w:noProof/>
                <w:webHidden/>
              </w:rPr>
            </w:r>
            <w:r>
              <w:rPr>
                <w:noProof/>
                <w:webHidden/>
              </w:rPr>
              <w:fldChar w:fldCharType="separate"/>
            </w:r>
            <w:r>
              <w:rPr>
                <w:noProof/>
                <w:webHidden/>
              </w:rPr>
              <w:t>22</w:t>
            </w:r>
            <w:r>
              <w:rPr>
                <w:noProof/>
                <w:webHidden/>
              </w:rPr>
              <w:fldChar w:fldCharType="end"/>
            </w:r>
          </w:hyperlink>
        </w:p>
        <w:p w14:paraId="6F9B3FF9" w14:textId="61228558" w:rsidR="00A258E0" w:rsidRDefault="00A258E0">
          <w:pPr>
            <w:pStyle w:val="TOC2"/>
            <w:tabs>
              <w:tab w:val="right" w:leader="dot" w:pos="9607"/>
            </w:tabs>
            <w:rPr>
              <w:rFonts w:asciiTheme="minorHAnsi" w:hAnsiTheme="minorHAnsi"/>
              <w:smallCaps w:val="0"/>
              <w:noProof/>
              <w:sz w:val="24"/>
              <w:szCs w:val="24"/>
              <w:lang w:eastAsia="en-GB"/>
            </w:rPr>
          </w:pPr>
          <w:hyperlink w:anchor="_Toc209089914" w:history="1">
            <w:r w:rsidRPr="00375182">
              <w:rPr>
                <w:rStyle w:val="Hyperlink"/>
                <w:noProof/>
              </w:rPr>
              <w:t>The role of reflexivity in the writing of the paper</w:t>
            </w:r>
            <w:r>
              <w:rPr>
                <w:noProof/>
                <w:webHidden/>
              </w:rPr>
              <w:tab/>
            </w:r>
            <w:r>
              <w:rPr>
                <w:noProof/>
                <w:webHidden/>
              </w:rPr>
              <w:fldChar w:fldCharType="begin"/>
            </w:r>
            <w:r>
              <w:rPr>
                <w:noProof/>
                <w:webHidden/>
              </w:rPr>
              <w:instrText xml:space="preserve"> PAGEREF _Toc209089914 \h </w:instrText>
            </w:r>
            <w:r>
              <w:rPr>
                <w:noProof/>
                <w:webHidden/>
              </w:rPr>
            </w:r>
            <w:r>
              <w:rPr>
                <w:noProof/>
                <w:webHidden/>
              </w:rPr>
              <w:fldChar w:fldCharType="separate"/>
            </w:r>
            <w:r>
              <w:rPr>
                <w:noProof/>
                <w:webHidden/>
              </w:rPr>
              <w:t>23</w:t>
            </w:r>
            <w:r>
              <w:rPr>
                <w:noProof/>
                <w:webHidden/>
              </w:rPr>
              <w:fldChar w:fldCharType="end"/>
            </w:r>
          </w:hyperlink>
        </w:p>
        <w:p w14:paraId="31F23370" w14:textId="50FCB26D" w:rsidR="00A258E0" w:rsidRDefault="00A258E0">
          <w:pPr>
            <w:pStyle w:val="TOC2"/>
            <w:tabs>
              <w:tab w:val="right" w:leader="dot" w:pos="9607"/>
            </w:tabs>
            <w:rPr>
              <w:rFonts w:asciiTheme="minorHAnsi" w:hAnsiTheme="minorHAnsi"/>
              <w:smallCaps w:val="0"/>
              <w:noProof/>
              <w:sz w:val="24"/>
              <w:szCs w:val="24"/>
              <w:lang w:eastAsia="en-GB"/>
            </w:rPr>
          </w:pPr>
          <w:hyperlink w:anchor="_Toc209089915" w:history="1">
            <w:r w:rsidRPr="00375182">
              <w:rPr>
                <w:rStyle w:val="Hyperlink"/>
                <w:noProof/>
              </w:rPr>
              <w:t>Bringing the Team Together</w:t>
            </w:r>
            <w:r>
              <w:rPr>
                <w:noProof/>
                <w:webHidden/>
              </w:rPr>
              <w:tab/>
            </w:r>
            <w:r>
              <w:rPr>
                <w:noProof/>
                <w:webHidden/>
              </w:rPr>
              <w:fldChar w:fldCharType="begin"/>
            </w:r>
            <w:r>
              <w:rPr>
                <w:noProof/>
                <w:webHidden/>
              </w:rPr>
              <w:instrText xml:space="preserve"> PAGEREF _Toc209089915 \h </w:instrText>
            </w:r>
            <w:r>
              <w:rPr>
                <w:noProof/>
                <w:webHidden/>
              </w:rPr>
            </w:r>
            <w:r>
              <w:rPr>
                <w:noProof/>
                <w:webHidden/>
              </w:rPr>
              <w:fldChar w:fldCharType="separate"/>
            </w:r>
            <w:r>
              <w:rPr>
                <w:noProof/>
                <w:webHidden/>
              </w:rPr>
              <w:t>23</w:t>
            </w:r>
            <w:r>
              <w:rPr>
                <w:noProof/>
                <w:webHidden/>
              </w:rPr>
              <w:fldChar w:fldCharType="end"/>
            </w:r>
          </w:hyperlink>
        </w:p>
        <w:p w14:paraId="33AC0C75" w14:textId="3C279F02" w:rsidR="00A258E0" w:rsidRDefault="00A258E0">
          <w:pPr>
            <w:pStyle w:val="TOC2"/>
            <w:tabs>
              <w:tab w:val="right" w:leader="dot" w:pos="9607"/>
            </w:tabs>
            <w:rPr>
              <w:rFonts w:asciiTheme="minorHAnsi" w:hAnsiTheme="minorHAnsi"/>
              <w:smallCaps w:val="0"/>
              <w:noProof/>
              <w:sz w:val="24"/>
              <w:szCs w:val="24"/>
              <w:lang w:eastAsia="en-GB"/>
            </w:rPr>
          </w:pPr>
          <w:hyperlink w:anchor="_Toc209089916" w:history="1">
            <w:r w:rsidRPr="00375182">
              <w:rPr>
                <w:rStyle w:val="Hyperlink"/>
                <w:noProof/>
              </w:rPr>
              <w:t>Complexity of experience</w:t>
            </w:r>
            <w:r>
              <w:rPr>
                <w:noProof/>
                <w:webHidden/>
              </w:rPr>
              <w:tab/>
            </w:r>
            <w:r>
              <w:rPr>
                <w:noProof/>
                <w:webHidden/>
              </w:rPr>
              <w:fldChar w:fldCharType="begin"/>
            </w:r>
            <w:r>
              <w:rPr>
                <w:noProof/>
                <w:webHidden/>
              </w:rPr>
              <w:instrText xml:space="preserve"> PAGEREF _Toc209089916 \h </w:instrText>
            </w:r>
            <w:r>
              <w:rPr>
                <w:noProof/>
                <w:webHidden/>
              </w:rPr>
            </w:r>
            <w:r>
              <w:rPr>
                <w:noProof/>
                <w:webHidden/>
              </w:rPr>
              <w:fldChar w:fldCharType="separate"/>
            </w:r>
            <w:r>
              <w:rPr>
                <w:noProof/>
                <w:webHidden/>
              </w:rPr>
              <w:t>24</w:t>
            </w:r>
            <w:r>
              <w:rPr>
                <w:noProof/>
                <w:webHidden/>
              </w:rPr>
              <w:fldChar w:fldCharType="end"/>
            </w:r>
          </w:hyperlink>
        </w:p>
        <w:p w14:paraId="6A66A3E4" w14:textId="7EF81240" w:rsidR="00A258E0" w:rsidRDefault="00A258E0">
          <w:pPr>
            <w:pStyle w:val="TOC2"/>
            <w:tabs>
              <w:tab w:val="right" w:leader="dot" w:pos="9607"/>
            </w:tabs>
            <w:rPr>
              <w:rFonts w:asciiTheme="minorHAnsi" w:hAnsiTheme="minorHAnsi"/>
              <w:smallCaps w:val="0"/>
              <w:noProof/>
              <w:sz w:val="24"/>
              <w:szCs w:val="24"/>
              <w:lang w:eastAsia="en-GB"/>
            </w:rPr>
          </w:pPr>
          <w:hyperlink w:anchor="_Toc209089917" w:history="1">
            <w:r w:rsidRPr="00375182">
              <w:rPr>
                <w:rStyle w:val="Hyperlink"/>
                <w:noProof/>
              </w:rPr>
              <w:t>How the research was conducted</w:t>
            </w:r>
            <w:r>
              <w:rPr>
                <w:noProof/>
                <w:webHidden/>
              </w:rPr>
              <w:tab/>
            </w:r>
            <w:r>
              <w:rPr>
                <w:noProof/>
                <w:webHidden/>
              </w:rPr>
              <w:fldChar w:fldCharType="begin"/>
            </w:r>
            <w:r>
              <w:rPr>
                <w:noProof/>
                <w:webHidden/>
              </w:rPr>
              <w:instrText xml:space="preserve"> PAGEREF _Toc209089917 \h </w:instrText>
            </w:r>
            <w:r>
              <w:rPr>
                <w:noProof/>
                <w:webHidden/>
              </w:rPr>
            </w:r>
            <w:r>
              <w:rPr>
                <w:noProof/>
                <w:webHidden/>
              </w:rPr>
              <w:fldChar w:fldCharType="separate"/>
            </w:r>
            <w:r>
              <w:rPr>
                <w:noProof/>
                <w:webHidden/>
              </w:rPr>
              <w:t>24</w:t>
            </w:r>
            <w:r>
              <w:rPr>
                <w:noProof/>
                <w:webHidden/>
              </w:rPr>
              <w:fldChar w:fldCharType="end"/>
            </w:r>
          </w:hyperlink>
        </w:p>
        <w:p w14:paraId="7EAA554A" w14:textId="0F4EE204"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18" w:history="1">
            <w:r w:rsidRPr="00375182">
              <w:rPr>
                <w:rStyle w:val="Hyperlink"/>
                <w:noProof/>
              </w:rPr>
              <w:t>Summary of findings Decolonising Disability Lab</w:t>
            </w:r>
            <w:r>
              <w:rPr>
                <w:noProof/>
                <w:webHidden/>
              </w:rPr>
              <w:tab/>
            </w:r>
            <w:r>
              <w:rPr>
                <w:noProof/>
                <w:webHidden/>
              </w:rPr>
              <w:fldChar w:fldCharType="begin"/>
            </w:r>
            <w:r>
              <w:rPr>
                <w:noProof/>
                <w:webHidden/>
              </w:rPr>
              <w:instrText xml:space="preserve"> PAGEREF _Toc209089918 \h </w:instrText>
            </w:r>
            <w:r>
              <w:rPr>
                <w:noProof/>
                <w:webHidden/>
              </w:rPr>
            </w:r>
            <w:r>
              <w:rPr>
                <w:noProof/>
                <w:webHidden/>
              </w:rPr>
              <w:fldChar w:fldCharType="separate"/>
            </w:r>
            <w:r>
              <w:rPr>
                <w:noProof/>
                <w:webHidden/>
              </w:rPr>
              <w:t>25</w:t>
            </w:r>
            <w:r>
              <w:rPr>
                <w:noProof/>
                <w:webHidden/>
              </w:rPr>
              <w:fldChar w:fldCharType="end"/>
            </w:r>
          </w:hyperlink>
        </w:p>
        <w:p w14:paraId="6796F490" w14:textId="49ABD7E6" w:rsidR="00A258E0" w:rsidRDefault="00A258E0">
          <w:pPr>
            <w:pStyle w:val="TOC2"/>
            <w:tabs>
              <w:tab w:val="right" w:leader="dot" w:pos="9607"/>
            </w:tabs>
            <w:rPr>
              <w:rFonts w:asciiTheme="minorHAnsi" w:hAnsiTheme="minorHAnsi"/>
              <w:smallCaps w:val="0"/>
              <w:noProof/>
              <w:sz w:val="24"/>
              <w:szCs w:val="24"/>
              <w:lang w:eastAsia="en-GB"/>
            </w:rPr>
          </w:pPr>
          <w:hyperlink w:anchor="_Toc209089919" w:history="1">
            <w:r w:rsidRPr="00375182">
              <w:rPr>
                <w:rStyle w:val="Hyperlink"/>
                <w:bCs/>
                <w:noProof/>
              </w:rPr>
              <w:t>Quantifiable Data</w:t>
            </w:r>
            <w:r>
              <w:rPr>
                <w:noProof/>
                <w:webHidden/>
              </w:rPr>
              <w:tab/>
            </w:r>
            <w:r>
              <w:rPr>
                <w:noProof/>
                <w:webHidden/>
              </w:rPr>
              <w:fldChar w:fldCharType="begin"/>
            </w:r>
            <w:r>
              <w:rPr>
                <w:noProof/>
                <w:webHidden/>
              </w:rPr>
              <w:instrText xml:space="preserve"> PAGEREF _Toc209089919 \h </w:instrText>
            </w:r>
            <w:r>
              <w:rPr>
                <w:noProof/>
                <w:webHidden/>
              </w:rPr>
            </w:r>
            <w:r>
              <w:rPr>
                <w:noProof/>
                <w:webHidden/>
              </w:rPr>
              <w:fldChar w:fldCharType="separate"/>
            </w:r>
            <w:r>
              <w:rPr>
                <w:noProof/>
                <w:webHidden/>
              </w:rPr>
              <w:t>25</w:t>
            </w:r>
            <w:r>
              <w:rPr>
                <w:noProof/>
                <w:webHidden/>
              </w:rPr>
              <w:fldChar w:fldCharType="end"/>
            </w:r>
          </w:hyperlink>
        </w:p>
        <w:p w14:paraId="25311BBF" w14:textId="1F105AD7" w:rsidR="00A258E0" w:rsidRDefault="00A258E0">
          <w:pPr>
            <w:pStyle w:val="TOC2"/>
            <w:tabs>
              <w:tab w:val="right" w:leader="dot" w:pos="9607"/>
            </w:tabs>
            <w:rPr>
              <w:rFonts w:asciiTheme="minorHAnsi" w:hAnsiTheme="minorHAnsi"/>
              <w:smallCaps w:val="0"/>
              <w:noProof/>
              <w:sz w:val="24"/>
              <w:szCs w:val="24"/>
              <w:lang w:eastAsia="en-GB"/>
            </w:rPr>
          </w:pPr>
          <w:hyperlink w:anchor="_Toc209089920" w:history="1">
            <w:r w:rsidRPr="00375182">
              <w:rPr>
                <w:rStyle w:val="Hyperlink"/>
                <w:noProof/>
              </w:rPr>
              <w:t>Making the Tent Bigger: Representation vs Tokenism</w:t>
            </w:r>
            <w:r>
              <w:rPr>
                <w:noProof/>
                <w:webHidden/>
              </w:rPr>
              <w:tab/>
            </w:r>
            <w:r>
              <w:rPr>
                <w:noProof/>
                <w:webHidden/>
              </w:rPr>
              <w:fldChar w:fldCharType="begin"/>
            </w:r>
            <w:r>
              <w:rPr>
                <w:noProof/>
                <w:webHidden/>
              </w:rPr>
              <w:instrText xml:space="preserve"> PAGEREF _Toc209089920 \h </w:instrText>
            </w:r>
            <w:r>
              <w:rPr>
                <w:noProof/>
                <w:webHidden/>
              </w:rPr>
            </w:r>
            <w:r>
              <w:rPr>
                <w:noProof/>
                <w:webHidden/>
              </w:rPr>
              <w:fldChar w:fldCharType="separate"/>
            </w:r>
            <w:r>
              <w:rPr>
                <w:noProof/>
                <w:webHidden/>
              </w:rPr>
              <w:t>26</w:t>
            </w:r>
            <w:r>
              <w:rPr>
                <w:noProof/>
                <w:webHidden/>
              </w:rPr>
              <w:fldChar w:fldCharType="end"/>
            </w:r>
          </w:hyperlink>
        </w:p>
        <w:p w14:paraId="68022349" w14:textId="4595E126" w:rsidR="00A258E0" w:rsidRDefault="00A258E0">
          <w:pPr>
            <w:pStyle w:val="TOC2"/>
            <w:tabs>
              <w:tab w:val="right" w:leader="dot" w:pos="9607"/>
            </w:tabs>
            <w:rPr>
              <w:rFonts w:asciiTheme="minorHAnsi" w:hAnsiTheme="minorHAnsi"/>
              <w:smallCaps w:val="0"/>
              <w:noProof/>
              <w:sz w:val="24"/>
              <w:szCs w:val="24"/>
              <w:lang w:eastAsia="en-GB"/>
            </w:rPr>
          </w:pPr>
          <w:hyperlink w:anchor="_Toc209089921" w:history="1">
            <w:r w:rsidRPr="00375182">
              <w:rPr>
                <w:rStyle w:val="Hyperlink"/>
                <w:noProof/>
              </w:rPr>
              <w:t>The Value of Collective safe space</w:t>
            </w:r>
            <w:r>
              <w:rPr>
                <w:noProof/>
                <w:webHidden/>
              </w:rPr>
              <w:tab/>
            </w:r>
            <w:r>
              <w:rPr>
                <w:noProof/>
                <w:webHidden/>
              </w:rPr>
              <w:fldChar w:fldCharType="begin"/>
            </w:r>
            <w:r>
              <w:rPr>
                <w:noProof/>
                <w:webHidden/>
              </w:rPr>
              <w:instrText xml:space="preserve"> PAGEREF _Toc209089921 \h </w:instrText>
            </w:r>
            <w:r>
              <w:rPr>
                <w:noProof/>
                <w:webHidden/>
              </w:rPr>
            </w:r>
            <w:r>
              <w:rPr>
                <w:noProof/>
                <w:webHidden/>
              </w:rPr>
              <w:fldChar w:fldCharType="separate"/>
            </w:r>
            <w:r>
              <w:rPr>
                <w:noProof/>
                <w:webHidden/>
              </w:rPr>
              <w:t>27</w:t>
            </w:r>
            <w:r>
              <w:rPr>
                <w:noProof/>
                <w:webHidden/>
              </w:rPr>
              <w:fldChar w:fldCharType="end"/>
            </w:r>
          </w:hyperlink>
        </w:p>
        <w:p w14:paraId="35108A80" w14:textId="5AB34F16" w:rsidR="00A258E0" w:rsidRDefault="00A258E0">
          <w:pPr>
            <w:pStyle w:val="TOC2"/>
            <w:tabs>
              <w:tab w:val="right" w:leader="dot" w:pos="9607"/>
            </w:tabs>
            <w:rPr>
              <w:rFonts w:asciiTheme="minorHAnsi" w:hAnsiTheme="minorHAnsi"/>
              <w:smallCaps w:val="0"/>
              <w:noProof/>
              <w:sz w:val="24"/>
              <w:szCs w:val="24"/>
              <w:lang w:eastAsia="en-GB"/>
            </w:rPr>
          </w:pPr>
          <w:hyperlink w:anchor="_Toc209089922" w:history="1">
            <w:r w:rsidRPr="00375182">
              <w:rPr>
                <w:rStyle w:val="Hyperlink"/>
                <w:noProof/>
              </w:rPr>
              <w:t>Space to dream</w:t>
            </w:r>
            <w:r>
              <w:rPr>
                <w:noProof/>
                <w:webHidden/>
              </w:rPr>
              <w:tab/>
            </w:r>
            <w:r>
              <w:rPr>
                <w:noProof/>
                <w:webHidden/>
              </w:rPr>
              <w:fldChar w:fldCharType="begin"/>
            </w:r>
            <w:r>
              <w:rPr>
                <w:noProof/>
                <w:webHidden/>
              </w:rPr>
              <w:instrText xml:space="preserve"> PAGEREF _Toc209089922 \h </w:instrText>
            </w:r>
            <w:r>
              <w:rPr>
                <w:noProof/>
                <w:webHidden/>
              </w:rPr>
            </w:r>
            <w:r>
              <w:rPr>
                <w:noProof/>
                <w:webHidden/>
              </w:rPr>
              <w:fldChar w:fldCharType="separate"/>
            </w:r>
            <w:r>
              <w:rPr>
                <w:noProof/>
                <w:webHidden/>
              </w:rPr>
              <w:t>29</w:t>
            </w:r>
            <w:r>
              <w:rPr>
                <w:noProof/>
                <w:webHidden/>
              </w:rPr>
              <w:fldChar w:fldCharType="end"/>
            </w:r>
          </w:hyperlink>
        </w:p>
        <w:p w14:paraId="569E2851" w14:textId="5FF485EB" w:rsidR="00A258E0" w:rsidRDefault="00A258E0">
          <w:pPr>
            <w:pStyle w:val="TOC2"/>
            <w:tabs>
              <w:tab w:val="right" w:leader="dot" w:pos="9607"/>
            </w:tabs>
            <w:rPr>
              <w:rFonts w:asciiTheme="minorHAnsi" w:hAnsiTheme="minorHAnsi"/>
              <w:smallCaps w:val="0"/>
              <w:noProof/>
              <w:sz w:val="24"/>
              <w:szCs w:val="24"/>
              <w:lang w:eastAsia="en-GB"/>
            </w:rPr>
          </w:pPr>
          <w:hyperlink w:anchor="_Toc209089923" w:history="1">
            <w:r w:rsidRPr="00375182">
              <w:rPr>
                <w:rStyle w:val="Hyperlink"/>
                <w:noProof/>
              </w:rPr>
              <w:t>Positionality and Intersectionality in the Cultural Sector</w:t>
            </w:r>
            <w:r>
              <w:rPr>
                <w:noProof/>
                <w:webHidden/>
              </w:rPr>
              <w:tab/>
            </w:r>
            <w:r>
              <w:rPr>
                <w:noProof/>
                <w:webHidden/>
              </w:rPr>
              <w:fldChar w:fldCharType="begin"/>
            </w:r>
            <w:r>
              <w:rPr>
                <w:noProof/>
                <w:webHidden/>
              </w:rPr>
              <w:instrText xml:space="preserve"> PAGEREF _Toc209089923 \h </w:instrText>
            </w:r>
            <w:r>
              <w:rPr>
                <w:noProof/>
                <w:webHidden/>
              </w:rPr>
            </w:r>
            <w:r>
              <w:rPr>
                <w:noProof/>
                <w:webHidden/>
              </w:rPr>
              <w:fldChar w:fldCharType="separate"/>
            </w:r>
            <w:r>
              <w:rPr>
                <w:noProof/>
                <w:webHidden/>
              </w:rPr>
              <w:t>29</w:t>
            </w:r>
            <w:r>
              <w:rPr>
                <w:noProof/>
                <w:webHidden/>
              </w:rPr>
              <w:fldChar w:fldCharType="end"/>
            </w:r>
          </w:hyperlink>
        </w:p>
        <w:p w14:paraId="0C7D80C6" w14:textId="38A8877C" w:rsidR="00A258E0" w:rsidRDefault="00A258E0">
          <w:pPr>
            <w:pStyle w:val="TOC2"/>
            <w:tabs>
              <w:tab w:val="right" w:leader="dot" w:pos="9607"/>
            </w:tabs>
            <w:rPr>
              <w:rFonts w:asciiTheme="minorHAnsi" w:hAnsiTheme="minorHAnsi"/>
              <w:smallCaps w:val="0"/>
              <w:noProof/>
              <w:sz w:val="24"/>
              <w:szCs w:val="24"/>
              <w:lang w:eastAsia="en-GB"/>
            </w:rPr>
          </w:pPr>
          <w:hyperlink w:anchor="_Toc209089924" w:history="1">
            <w:r w:rsidRPr="00375182">
              <w:rPr>
                <w:rStyle w:val="Hyperlink"/>
                <w:noProof/>
              </w:rPr>
              <w:t>Collective Access</w:t>
            </w:r>
            <w:r>
              <w:rPr>
                <w:noProof/>
                <w:webHidden/>
              </w:rPr>
              <w:tab/>
            </w:r>
            <w:r>
              <w:rPr>
                <w:noProof/>
                <w:webHidden/>
              </w:rPr>
              <w:fldChar w:fldCharType="begin"/>
            </w:r>
            <w:r>
              <w:rPr>
                <w:noProof/>
                <w:webHidden/>
              </w:rPr>
              <w:instrText xml:space="preserve"> PAGEREF _Toc209089924 \h </w:instrText>
            </w:r>
            <w:r>
              <w:rPr>
                <w:noProof/>
                <w:webHidden/>
              </w:rPr>
            </w:r>
            <w:r>
              <w:rPr>
                <w:noProof/>
                <w:webHidden/>
              </w:rPr>
              <w:fldChar w:fldCharType="separate"/>
            </w:r>
            <w:r>
              <w:rPr>
                <w:noProof/>
                <w:webHidden/>
              </w:rPr>
              <w:t>30</w:t>
            </w:r>
            <w:r>
              <w:rPr>
                <w:noProof/>
                <w:webHidden/>
              </w:rPr>
              <w:fldChar w:fldCharType="end"/>
            </w:r>
          </w:hyperlink>
        </w:p>
        <w:p w14:paraId="45C1DB22" w14:textId="404CB240"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25" w:history="1">
            <w:r w:rsidRPr="00375182">
              <w:rPr>
                <w:rStyle w:val="Hyperlink"/>
                <w:noProof/>
              </w:rPr>
              <w:t>Conclusion</w:t>
            </w:r>
            <w:r>
              <w:rPr>
                <w:noProof/>
                <w:webHidden/>
              </w:rPr>
              <w:tab/>
            </w:r>
            <w:r>
              <w:rPr>
                <w:noProof/>
                <w:webHidden/>
              </w:rPr>
              <w:fldChar w:fldCharType="begin"/>
            </w:r>
            <w:r>
              <w:rPr>
                <w:noProof/>
                <w:webHidden/>
              </w:rPr>
              <w:instrText xml:space="preserve"> PAGEREF _Toc209089925 \h </w:instrText>
            </w:r>
            <w:r>
              <w:rPr>
                <w:noProof/>
                <w:webHidden/>
              </w:rPr>
            </w:r>
            <w:r>
              <w:rPr>
                <w:noProof/>
                <w:webHidden/>
              </w:rPr>
              <w:fldChar w:fldCharType="separate"/>
            </w:r>
            <w:r>
              <w:rPr>
                <w:noProof/>
                <w:webHidden/>
              </w:rPr>
              <w:t>32</w:t>
            </w:r>
            <w:r>
              <w:rPr>
                <w:noProof/>
                <w:webHidden/>
              </w:rPr>
              <w:fldChar w:fldCharType="end"/>
            </w:r>
          </w:hyperlink>
        </w:p>
        <w:p w14:paraId="390091D3" w14:textId="3006B9E2"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26" w:history="1">
            <w:r w:rsidRPr="00375182">
              <w:rPr>
                <w:rStyle w:val="Hyperlink"/>
                <w:noProof/>
              </w:rPr>
              <w:t>Some recommendations for the sector</w:t>
            </w:r>
            <w:r>
              <w:rPr>
                <w:noProof/>
                <w:webHidden/>
              </w:rPr>
              <w:tab/>
            </w:r>
            <w:r>
              <w:rPr>
                <w:noProof/>
                <w:webHidden/>
              </w:rPr>
              <w:fldChar w:fldCharType="begin"/>
            </w:r>
            <w:r>
              <w:rPr>
                <w:noProof/>
                <w:webHidden/>
              </w:rPr>
              <w:instrText xml:space="preserve"> PAGEREF _Toc209089926 \h </w:instrText>
            </w:r>
            <w:r>
              <w:rPr>
                <w:noProof/>
                <w:webHidden/>
              </w:rPr>
            </w:r>
            <w:r>
              <w:rPr>
                <w:noProof/>
                <w:webHidden/>
              </w:rPr>
              <w:fldChar w:fldCharType="separate"/>
            </w:r>
            <w:r>
              <w:rPr>
                <w:noProof/>
                <w:webHidden/>
              </w:rPr>
              <w:t>33</w:t>
            </w:r>
            <w:r>
              <w:rPr>
                <w:noProof/>
                <w:webHidden/>
              </w:rPr>
              <w:fldChar w:fldCharType="end"/>
            </w:r>
          </w:hyperlink>
        </w:p>
        <w:p w14:paraId="65E729C3" w14:textId="1B5B204E" w:rsidR="00A258E0" w:rsidRDefault="00A258E0">
          <w:pPr>
            <w:pStyle w:val="TOC3"/>
            <w:tabs>
              <w:tab w:val="right" w:leader="dot" w:pos="9607"/>
            </w:tabs>
            <w:rPr>
              <w:rFonts w:asciiTheme="minorHAnsi" w:hAnsiTheme="minorHAnsi"/>
              <w:i w:val="0"/>
              <w:iCs w:val="0"/>
              <w:noProof/>
              <w:sz w:val="24"/>
              <w:szCs w:val="24"/>
              <w:lang w:eastAsia="en-GB"/>
            </w:rPr>
          </w:pPr>
          <w:hyperlink w:anchor="_Toc209089927" w:history="1">
            <w:r w:rsidRPr="00375182">
              <w:rPr>
                <w:rStyle w:val="Hyperlink"/>
                <w:rFonts w:cs="Calibri"/>
                <w:b/>
                <w:bCs/>
                <w:noProof/>
              </w:rPr>
              <w:t>1</w:t>
            </w:r>
            <w:r w:rsidRPr="00375182">
              <w:rPr>
                <w:rStyle w:val="Hyperlink"/>
                <w:rFonts w:cs="Calibri"/>
                <w:noProof/>
              </w:rPr>
              <w:t>. </w:t>
            </w:r>
            <w:r w:rsidRPr="00375182">
              <w:rPr>
                <w:rStyle w:val="Hyperlink"/>
                <w:rFonts w:cs="Calibri"/>
                <w:b/>
                <w:bCs/>
                <w:noProof/>
              </w:rPr>
              <w:t>Create Intentionally Designed, Intersectional Spaces</w:t>
            </w:r>
            <w:r>
              <w:rPr>
                <w:noProof/>
                <w:webHidden/>
              </w:rPr>
              <w:tab/>
            </w:r>
            <w:r>
              <w:rPr>
                <w:noProof/>
                <w:webHidden/>
              </w:rPr>
              <w:fldChar w:fldCharType="begin"/>
            </w:r>
            <w:r>
              <w:rPr>
                <w:noProof/>
                <w:webHidden/>
              </w:rPr>
              <w:instrText xml:space="preserve"> PAGEREF _Toc209089927 \h </w:instrText>
            </w:r>
            <w:r>
              <w:rPr>
                <w:noProof/>
                <w:webHidden/>
              </w:rPr>
            </w:r>
            <w:r>
              <w:rPr>
                <w:noProof/>
                <w:webHidden/>
              </w:rPr>
              <w:fldChar w:fldCharType="separate"/>
            </w:r>
            <w:r>
              <w:rPr>
                <w:noProof/>
                <w:webHidden/>
              </w:rPr>
              <w:t>33</w:t>
            </w:r>
            <w:r>
              <w:rPr>
                <w:noProof/>
                <w:webHidden/>
              </w:rPr>
              <w:fldChar w:fldCharType="end"/>
            </w:r>
          </w:hyperlink>
        </w:p>
        <w:p w14:paraId="7039FD12" w14:textId="35C31342" w:rsidR="00A258E0" w:rsidRDefault="00A258E0">
          <w:pPr>
            <w:pStyle w:val="TOC3"/>
            <w:tabs>
              <w:tab w:val="right" w:leader="dot" w:pos="9607"/>
            </w:tabs>
            <w:rPr>
              <w:rFonts w:asciiTheme="minorHAnsi" w:hAnsiTheme="minorHAnsi"/>
              <w:i w:val="0"/>
              <w:iCs w:val="0"/>
              <w:noProof/>
              <w:sz w:val="24"/>
              <w:szCs w:val="24"/>
              <w:lang w:eastAsia="en-GB"/>
            </w:rPr>
          </w:pPr>
          <w:hyperlink w:anchor="_Toc209089928" w:history="1">
            <w:r w:rsidRPr="00375182">
              <w:rPr>
                <w:rStyle w:val="Hyperlink"/>
                <w:rFonts w:cs="Calibri"/>
                <w:b/>
                <w:bCs/>
                <w:noProof/>
              </w:rPr>
              <w:t>2. Adopt Collective Access as a Standard Practice</w:t>
            </w:r>
            <w:r>
              <w:rPr>
                <w:noProof/>
                <w:webHidden/>
              </w:rPr>
              <w:tab/>
            </w:r>
            <w:r>
              <w:rPr>
                <w:noProof/>
                <w:webHidden/>
              </w:rPr>
              <w:fldChar w:fldCharType="begin"/>
            </w:r>
            <w:r>
              <w:rPr>
                <w:noProof/>
                <w:webHidden/>
              </w:rPr>
              <w:instrText xml:space="preserve"> PAGEREF _Toc209089928 \h </w:instrText>
            </w:r>
            <w:r>
              <w:rPr>
                <w:noProof/>
                <w:webHidden/>
              </w:rPr>
            </w:r>
            <w:r>
              <w:rPr>
                <w:noProof/>
                <w:webHidden/>
              </w:rPr>
              <w:fldChar w:fldCharType="separate"/>
            </w:r>
            <w:r>
              <w:rPr>
                <w:noProof/>
                <w:webHidden/>
              </w:rPr>
              <w:t>33</w:t>
            </w:r>
            <w:r>
              <w:rPr>
                <w:noProof/>
                <w:webHidden/>
              </w:rPr>
              <w:fldChar w:fldCharType="end"/>
            </w:r>
          </w:hyperlink>
        </w:p>
        <w:p w14:paraId="7BAE9691" w14:textId="385AB25E" w:rsidR="00A258E0" w:rsidRDefault="00A258E0">
          <w:pPr>
            <w:pStyle w:val="TOC3"/>
            <w:tabs>
              <w:tab w:val="right" w:leader="dot" w:pos="9607"/>
            </w:tabs>
            <w:rPr>
              <w:rFonts w:asciiTheme="minorHAnsi" w:hAnsiTheme="minorHAnsi"/>
              <w:i w:val="0"/>
              <w:iCs w:val="0"/>
              <w:noProof/>
              <w:sz w:val="24"/>
              <w:szCs w:val="24"/>
              <w:lang w:eastAsia="en-GB"/>
            </w:rPr>
          </w:pPr>
          <w:hyperlink w:anchor="_Toc209089929" w:history="1">
            <w:r w:rsidRPr="00375182">
              <w:rPr>
                <w:rStyle w:val="Hyperlink"/>
                <w:rFonts w:cs="Calibri"/>
                <w:b/>
                <w:bCs/>
                <w:noProof/>
              </w:rPr>
              <w:t>3.</w:t>
            </w:r>
            <w:r w:rsidRPr="00375182">
              <w:rPr>
                <w:rStyle w:val="Hyperlink"/>
                <w:rFonts w:cs="Calibri"/>
                <w:noProof/>
              </w:rPr>
              <w:t> </w:t>
            </w:r>
            <w:r w:rsidRPr="00375182">
              <w:rPr>
                <w:rStyle w:val="Hyperlink"/>
                <w:rFonts w:cs="Calibri"/>
                <w:b/>
                <w:bCs/>
                <w:noProof/>
              </w:rPr>
              <w:t>Decolonise the Dominant Disability Framework</w:t>
            </w:r>
            <w:r>
              <w:rPr>
                <w:noProof/>
                <w:webHidden/>
              </w:rPr>
              <w:tab/>
            </w:r>
            <w:r>
              <w:rPr>
                <w:noProof/>
                <w:webHidden/>
              </w:rPr>
              <w:fldChar w:fldCharType="begin"/>
            </w:r>
            <w:r>
              <w:rPr>
                <w:noProof/>
                <w:webHidden/>
              </w:rPr>
              <w:instrText xml:space="preserve"> PAGEREF _Toc209089929 \h </w:instrText>
            </w:r>
            <w:r>
              <w:rPr>
                <w:noProof/>
                <w:webHidden/>
              </w:rPr>
            </w:r>
            <w:r>
              <w:rPr>
                <w:noProof/>
                <w:webHidden/>
              </w:rPr>
              <w:fldChar w:fldCharType="separate"/>
            </w:r>
            <w:r>
              <w:rPr>
                <w:noProof/>
                <w:webHidden/>
              </w:rPr>
              <w:t>34</w:t>
            </w:r>
            <w:r>
              <w:rPr>
                <w:noProof/>
                <w:webHidden/>
              </w:rPr>
              <w:fldChar w:fldCharType="end"/>
            </w:r>
          </w:hyperlink>
        </w:p>
        <w:p w14:paraId="73D3429E" w14:textId="775FE1B5" w:rsidR="00A258E0" w:rsidRDefault="00A258E0">
          <w:pPr>
            <w:pStyle w:val="TOC3"/>
            <w:tabs>
              <w:tab w:val="right" w:leader="dot" w:pos="9607"/>
            </w:tabs>
            <w:rPr>
              <w:rFonts w:asciiTheme="minorHAnsi" w:hAnsiTheme="minorHAnsi"/>
              <w:i w:val="0"/>
              <w:iCs w:val="0"/>
              <w:noProof/>
              <w:sz w:val="24"/>
              <w:szCs w:val="24"/>
              <w:lang w:eastAsia="en-GB"/>
            </w:rPr>
          </w:pPr>
          <w:hyperlink w:anchor="_Toc209089930" w:history="1">
            <w:r w:rsidRPr="00375182">
              <w:rPr>
                <w:rStyle w:val="Hyperlink"/>
                <w:rFonts w:cs="Calibri"/>
                <w:b/>
                <w:bCs/>
                <w:noProof/>
              </w:rPr>
              <w:t>5. Reflect Power Structures Within Your Organisation</w:t>
            </w:r>
            <w:r>
              <w:rPr>
                <w:noProof/>
                <w:webHidden/>
              </w:rPr>
              <w:tab/>
            </w:r>
            <w:r>
              <w:rPr>
                <w:noProof/>
                <w:webHidden/>
              </w:rPr>
              <w:fldChar w:fldCharType="begin"/>
            </w:r>
            <w:r>
              <w:rPr>
                <w:noProof/>
                <w:webHidden/>
              </w:rPr>
              <w:instrText xml:space="preserve"> PAGEREF _Toc209089930 \h </w:instrText>
            </w:r>
            <w:r>
              <w:rPr>
                <w:noProof/>
                <w:webHidden/>
              </w:rPr>
            </w:r>
            <w:r>
              <w:rPr>
                <w:noProof/>
                <w:webHidden/>
              </w:rPr>
              <w:fldChar w:fldCharType="separate"/>
            </w:r>
            <w:r>
              <w:rPr>
                <w:noProof/>
                <w:webHidden/>
              </w:rPr>
              <w:t>34</w:t>
            </w:r>
            <w:r>
              <w:rPr>
                <w:noProof/>
                <w:webHidden/>
              </w:rPr>
              <w:fldChar w:fldCharType="end"/>
            </w:r>
          </w:hyperlink>
        </w:p>
        <w:p w14:paraId="0AAF90AD" w14:textId="4DA9ECDC" w:rsidR="00A258E0" w:rsidRDefault="00A258E0">
          <w:pPr>
            <w:pStyle w:val="TOC3"/>
            <w:tabs>
              <w:tab w:val="right" w:leader="dot" w:pos="9607"/>
            </w:tabs>
            <w:rPr>
              <w:rFonts w:asciiTheme="minorHAnsi" w:hAnsiTheme="minorHAnsi"/>
              <w:i w:val="0"/>
              <w:iCs w:val="0"/>
              <w:noProof/>
              <w:sz w:val="24"/>
              <w:szCs w:val="24"/>
              <w:lang w:eastAsia="en-GB"/>
            </w:rPr>
          </w:pPr>
          <w:hyperlink w:anchor="_Toc209089931" w:history="1">
            <w:r w:rsidRPr="00375182">
              <w:rPr>
                <w:rStyle w:val="Hyperlink"/>
                <w:rFonts w:cs="Calibri"/>
                <w:b/>
                <w:bCs/>
                <w:noProof/>
              </w:rPr>
              <w:t>6. Expand the Tent</w:t>
            </w:r>
            <w:r>
              <w:rPr>
                <w:noProof/>
                <w:webHidden/>
              </w:rPr>
              <w:tab/>
            </w:r>
            <w:r>
              <w:rPr>
                <w:noProof/>
                <w:webHidden/>
              </w:rPr>
              <w:fldChar w:fldCharType="begin"/>
            </w:r>
            <w:r>
              <w:rPr>
                <w:noProof/>
                <w:webHidden/>
              </w:rPr>
              <w:instrText xml:space="preserve"> PAGEREF _Toc209089931 \h </w:instrText>
            </w:r>
            <w:r>
              <w:rPr>
                <w:noProof/>
                <w:webHidden/>
              </w:rPr>
            </w:r>
            <w:r>
              <w:rPr>
                <w:noProof/>
                <w:webHidden/>
              </w:rPr>
              <w:fldChar w:fldCharType="separate"/>
            </w:r>
            <w:r>
              <w:rPr>
                <w:noProof/>
                <w:webHidden/>
              </w:rPr>
              <w:t>34</w:t>
            </w:r>
            <w:r>
              <w:rPr>
                <w:noProof/>
                <w:webHidden/>
              </w:rPr>
              <w:fldChar w:fldCharType="end"/>
            </w:r>
          </w:hyperlink>
        </w:p>
        <w:p w14:paraId="0C4DF845" w14:textId="49EB5E78"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32" w:history="1">
            <w:r w:rsidRPr="00375182">
              <w:rPr>
                <w:rStyle w:val="Hyperlink"/>
                <w:noProof/>
              </w:rPr>
              <w:t>Acknowledgements</w:t>
            </w:r>
            <w:r>
              <w:rPr>
                <w:noProof/>
                <w:webHidden/>
              </w:rPr>
              <w:tab/>
            </w:r>
            <w:r>
              <w:rPr>
                <w:noProof/>
                <w:webHidden/>
              </w:rPr>
              <w:fldChar w:fldCharType="begin"/>
            </w:r>
            <w:r>
              <w:rPr>
                <w:noProof/>
                <w:webHidden/>
              </w:rPr>
              <w:instrText xml:space="preserve"> PAGEREF _Toc209089932 \h </w:instrText>
            </w:r>
            <w:r>
              <w:rPr>
                <w:noProof/>
                <w:webHidden/>
              </w:rPr>
            </w:r>
            <w:r>
              <w:rPr>
                <w:noProof/>
                <w:webHidden/>
              </w:rPr>
              <w:fldChar w:fldCharType="separate"/>
            </w:r>
            <w:r>
              <w:rPr>
                <w:noProof/>
                <w:webHidden/>
              </w:rPr>
              <w:t>35</w:t>
            </w:r>
            <w:r>
              <w:rPr>
                <w:noProof/>
                <w:webHidden/>
              </w:rPr>
              <w:fldChar w:fldCharType="end"/>
            </w:r>
          </w:hyperlink>
        </w:p>
        <w:p w14:paraId="263A241E" w14:textId="77F99050"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33" w:history="1">
            <w:r w:rsidRPr="00375182">
              <w:rPr>
                <w:rStyle w:val="Hyperlink"/>
                <w:noProof/>
              </w:rPr>
              <w:t>References</w:t>
            </w:r>
            <w:r>
              <w:rPr>
                <w:noProof/>
                <w:webHidden/>
              </w:rPr>
              <w:tab/>
            </w:r>
            <w:r>
              <w:rPr>
                <w:noProof/>
                <w:webHidden/>
              </w:rPr>
              <w:fldChar w:fldCharType="begin"/>
            </w:r>
            <w:r>
              <w:rPr>
                <w:noProof/>
                <w:webHidden/>
              </w:rPr>
              <w:instrText xml:space="preserve"> PAGEREF _Toc209089933 \h </w:instrText>
            </w:r>
            <w:r>
              <w:rPr>
                <w:noProof/>
                <w:webHidden/>
              </w:rPr>
            </w:r>
            <w:r>
              <w:rPr>
                <w:noProof/>
                <w:webHidden/>
              </w:rPr>
              <w:fldChar w:fldCharType="separate"/>
            </w:r>
            <w:r>
              <w:rPr>
                <w:noProof/>
                <w:webHidden/>
              </w:rPr>
              <w:t>36</w:t>
            </w:r>
            <w:r>
              <w:rPr>
                <w:noProof/>
                <w:webHidden/>
              </w:rPr>
              <w:fldChar w:fldCharType="end"/>
            </w:r>
          </w:hyperlink>
        </w:p>
        <w:p w14:paraId="1F885D74" w14:textId="0B4897E3" w:rsidR="00A258E0" w:rsidRDefault="00A258E0">
          <w:pPr>
            <w:pStyle w:val="TOC1"/>
            <w:tabs>
              <w:tab w:val="right" w:leader="dot" w:pos="9607"/>
            </w:tabs>
            <w:rPr>
              <w:rFonts w:asciiTheme="minorHAnsi" w:hAnsiTheme="minorHAnsi"/>
              <w:b w:val="0"/>
              <w:bCs w:val="0"/>
              <w:caps w:val="0"/>
              <w:noProof/>
              <w:sz w:val="24"/>
              <w:szCs w:val="24"/>
              <w:lang w:eastAsia="en-GB"/>
            </w:rPr>
          </w:pPr>
          <w:hyperlink w:anchor="_Toc209089934" w:history="1">
            <w:r w:rsidRPr="00375182">
              <w:rPr>
                <w:rStyle w:val="Hyperlink"/>
                <w:noProof/>
              </w:rPr>
              <w:t>Appendices</w:t>
            </w:r>
            <w:r>
              <w:rPr>
                <w:noProof/>
                <w:webHidden/>
              </w:rPr>
              <w:tab/>
            </w:r>
            <w:r>
              <w:rPr>
                <w:noProof/>
                <w:webHidden/>
              </w:rPr>
              <w:fldChar w:fldCharType="begin"/>
            </w:r>
            <w:r>
              <w:rPr>
                <w:noProof/>
                <w:webHidden/>
              </w:rPr>
              <w:instrText xml:space="preserve"> PAGEREF _Toc209089934 \h </w:instrText>
            </w:r>
            <w:r>
              <w:rPr>
                <w:noProof/>
                <w:webHidden/>
              </w:rPr>
            </w:r>
            <w:r>
              <w:rPr>
                <w:noProof/>
                <w:webHidden/>
              </w:rPr>
              <w:fldChar w:fldCharType="separate"/>
            </w:r>
            <w:r>
              <w:rPr>
                <w:noProof/>
                <w:webHidden/>
              </w:rPr>
              <w:t>37</w:t>
            </w:r>
            <w:r>
              <w:rPr>
                <w:noProof/>
                <w:webHidden/>
              </w:rPr>
              <w:fldChar w:fldCharType="end"/>
            </w:r>
          </w:hyperlink>
        </w:p>
        <w:p w14:paraId="4D75FAB7" w14:textId="074E5368" w:rsidR="00A258E0" w:rsidRDefault="00A258E0">
          <w:pPr>
            <w:pStyle w:val="TOC2"/>
            <w:tabs>
              <w:tab w:val="right" w:leader="dot" w:pos="9607"/>
            </w:tabs>
            <w:rPr>
              <w:rFonts w:asciiTheme="minorHAnsi" w:hAnsiTheme="minorHAnsi"/>
              <w:smallCaps w:val="0"/>
              <w:noProof/>
              <w:sz w:val="24"/>
              <w:szCs w:val="24"/>
              <w:lang w:eastAsia="en-GB"/>
            </w:rPr>
          </w:pPr>
          <w:hyperlink w:anchor="_Toc209089935" w:history="1">
            <w:r w:rsidRPr="00375182">
              <w:rPr>
                <w:rStyle w:val="Hyperlink"/>
                <w:noProof/>
              </w:rPr>
              <w:t>Appendix 1: Copy of Call out</w:t>
            </w:r>
            <w:r>
              <w:rPr>
                <w:noProof/>
                <w:webHidden/>
              </w:rPr>
              <w:tab/>
            </w:r>
            <w:r>
              <w:rPr>
                <w:noProof/>
                <w:webHidden/>
              </w:rPr>
              <w:fldChar w:fldCharType="begin"/>
            </w:r>
            <w:r>
              <w:rPr>
                <w:noProof/>
                <w:webHidden/>
              </w:rPr>
              <w:instrText xml:space="preserve"> PAGEREF _Toc209089935 \h </w:instrText>
            </w:r>
            <w:r>
              <w:rPr>
                <w:noProof/>
                <w:webHidden/>
              </w:rPr>
            </w:r>
            <w:r>
              <w:rPr>
                <w:noProof/>
                <w:webHidden/>
              </w:rPr>
              <w:fldChar w:fldCharType="separate"/>
            </w:r>
            <w:r>
              <w:rPr>
                <w:noProof/>
                <w:webHidden/>
              </w:rPr>
              <w:t>37</w:t>
            </w:r>
            <w:r>
              <w:rPr>
                <w:noProof/>
                <w:webHidden/>
              </w:rPr>
              <w:fldChar w:fldCharType="end"/>
            </w:r>
          </w:hyperlink>
        </w:p>
        <w:p w14:paraId="42201493" w14:textId="24DF5B4E" w:rsidR="00A258E0" w:rsidRDefault="00A258E0">
          <w:pPr>
            <w:pStyle w:val="TOC2"/>
            <w:tabs>
              <w:tab w:val="right" w:leader="dot" w:pos="9607"/>
            </w:tabs>
            <w:rPr>
              <w:rFonts w:asciiTheme="minorHAnsi" w:hAnsiTheme="minorHAnsi"/>
              <w:smallCaps w:val="0"/>
              <w:noProof/>
              <w:sz w:val="24"/>
              <w:szCs w:val="24"/>
              <w:lang w:eastAsia="en-GB"/>
            </w:rPr>
          </w:pPr>
          <w:hyperlink w:anchor="_Toc209089936" w:history="1">
            <w:r w:rsidRPr="00375182">
              <w:rPr>
                <w:rStyle w:val="Hyperlink"/>
                <w:noProof/>
              </w:rPr>
              <w:t>Appendix 2: What happened next?</w:t>
            </w:r>
            <w:r>
              <w:rPr>
                <w:noProof/>
                <w:webHidden/>
              </w:rPr>
              <w:tab/>
            </w:r>
            <w:r>
              <w:rPr>
                <w:noProof/>
                <w:webHidden/>
              </w:rPr>
              <w:fldChar w:fldCharType="begin"/>
            </w:r>
            <w:r>
              <w:rPr>
                <w:noProof/>
                <w:webHidden/>
              </w:rPr>
              <w:instrText xml:space="preserve"> PAGEREF _Toc209089936 \h </w:instrText>
            </w:r>
            <w:r>
              <w:rPr>
                <w:noProof/>
                <w:webHidden/>
              </w:rPr>
            </w:r>
            <w:r>
              <w:rPr>
                <w:noProof/>
                <w:webHidden/>
              </w:rPr>
              <w:fldChar w:fldCharType="separate"/>
            </w:r>
            <w:r>
              <w:rPr>
                <w:noProof/>
                <w:webHidden/>
              </w:rPr>
              <w:t>38</w:t>
            </w:r>
            <w:r>
              <w:rPr>
                <w:noProof/>
                <w:webHidden/>
              </w:rPr>
              <w:fldChar w:fldCharType="end"/>
            </w:r>
          </w:hyperlink>
        </w:p>
        <w:p w14:paraId="63C219ED" w14:textId="528C0D1C" w:rsidR="00A258E0" w:rsidRDefault="00A258E0">
          <w:pPr>
            <w:pStyle w:val="TOC2"/>
            <w:tabs>
              <w:tab w:val="right" w:leader="dot" w:pos="9607"/>
            </w:tabs>
            <w:rPr>
              <w:rFonts w:asciiTheme="minorHAnsi" w:hAnsiTheme="minorHAnsi"/>
              <w:smallCaps w:val="0"/>
              <w:noProof/>
              <w:sz w:val="24"/>
              <w:szCs w:val="24"/>
              <w:lang w:eastAsia="en-GB"/>
            </w:rPr>
          </w:pPr>
          <w:hyperlink w:anchor="_Toc209089937" w:history="1">
            <w:r w:rsidRPr="00375182">
              <w:rPr>
                <w:rStyle w:val="Hyperlink"/>
                <w:noProof/>
              </w:rPr>
              <w:t>Appendix 3: Artist interviews</w:t>
            </w:r>
            <w:r>
              <w:rPr>
                <w:noProof/>
                <w:webHidden/>
              </w:rPr>
              <w:tab/>
            </w:r>
            <w:r>
              <w:rPr>
                <w:noProof/>
                <w:webHidden/>
              </w:rPr>
              <w:fldChar w:fldCharType="begin"/>
            </w:r>
            <w:r>
              <w:rPr>
                <w:noProof/>
                <w:webHidden/>
              </w:rPr>
              <w:instrText xml:space="preserve"> PAGEREF _Toc209089937 \h </w:instrText>
            </w:r>
            <w:r>
              <w:rPr>
                <w:noProof/>
                <w:webHidden/>
              </w:rPr>
            </w:r>
            <w:r>
              <w:rPr>
                <w:noProof/>
                <w:webHidden/>
              </w:rPr>
              <w:fldChar w:fldCharType="separate"/>
            </w:r>
            <w:r>
              <w:rPr>
                <w:noProof/>
                <w:webHidden/>
              </w:rPr>
              <w:t>39</w:t>
            </w:r>
            <w:r>
              <w:rPr>
                <w:noProof/>
                <w:webHidden/>
              </w:rPr>
              <w:fldChar w:fldCharType="end"/>
            </w:r>
          </w:hyperlink>
        </w:p>
        <w:p w14:paraId="45AA18F1" w14:textId="286980BA" w:rsidR="00C012B9" w:rsidRPr="00FD3DB4" w:rsidRDefault="00C012B9">
          <w:pPr>
            <w:rPr>
              <w:rFonts w:cs="Calibri"/>
              <w:sz w:val="28"/>
              <w:szCs w:val="28"/>
            </w:rPr>
          </w:pPr>
          <w:r w:rsidRPr="00FD3DB4">
            <w:rPr>
              <w:rFonts w:cs="Calibri"/>
              <w:b/>
              <w:bCs/>
              <w:noProof/>
              <w:sz w:val="28"/>
              <w:szCs w:val="28"/>
            </w:rPr>
            <w:fldChar w:fldCharType="end"/>
          </w:r>
        </w:p>
      </w:sdtContent>
    </w:sdt>
    <w:p w14:paraId="29CCBE65" w14:textId="77777777" w:rsidR="00C012B9" w:rsidRPr="0077605F" w:rsidRDefault="00C012B9">
      <w:pPr>
        <w:rPr>
          <w:rFonts w:cs="Calibri"/>
          <w:sz w:val="28"/>
          <w:szCs w:val="28"/>
        </w:rPr>
      </w:pPr>
    </w:p>
    <w:p w14:paraId="4F5EEA23" w14:textId="77777777" w:rsidR="0015597E" w:rsidRPr="0077605F" w:rsidRDefault="0015597E">
      <w:pPr>
        <w:rPr>
          <w:rFonts w:eastAsiaTheme="majorEastAsia" w:cs="Calibri"/>
          <w:color w:val="0F4761" w:themeColor="accent1" w:themeShade="BF"/>
          <w:sz w:val="28"/>
          <w:szCs w:val="28"/>
        </w:rPr>
      </w:pPr>
      <w:r w:rsidRPr="0077605F">
        <w:rPr>
          <w:rFonts w:cs="Calibri"/>
          <w:sz w:val="28"/>
          <w:szCs w:val="28"/>
        </w:rPr>
        <w:lastRenderedPageBreak/>
        <w:br w:type="page"/>
      </w:r>
    </w:p>
    <w:p w14:paraId="1DA08508" w14:textId="1B1352DF" w:rsidR="002F7B94" w:rsidRPr="001E09E3" w:rsidRDefault="002F7B94" w:rsidP="001E09E3">
      <w:pPr>
        <w:pStyle w:val="Heading1"/>
      </w:pPr>
      <w:bookmarkStart w:id="2" w:name="_Toc209089894"/>
      <w:r w:rsidRPr="001E09E3">
        <w:lastRenderedPageBreak/>
        <w:t>VX Labs Report: Decolonising Disability</w:t>
      </w:r>
      <w:bookmarkEnd w:id="2"/>
      <w:r w:rsidRPr="001E09E3">
        <w:t xml:space="preserve"> </w:t>
      </w:r>
    </w:p>
    <w:p w14:paraId="1B96C8AE" w14:textId="77777777" w:rsidR="003860D8" w:rsidRPr="00C226F9" w:rsidRDefault="001008E7" w:rsidP="007D1B7E">
      <w:pPr>
        <w:pStyle w:val="Heading2"/>
      </w:pPr>
      <w:bookmarkStart w:id="3" w:name="_Toc209089895"/>
      <w:r w:rsidRPr="00C226F9">
        <w:t>Lab Summary</w:t>
      </w:r>
      <w:r w:rsidR="003860D8" w:rsidRPr="00C226F9">
        <w:t xml:space="preserve"> - Summary of Findings</w:t>
      </w:r>
      <w:bookmarkEnd w:id="3"/>
    </w:p>
    <w:p w14:paraId="606EC509" w14:textId="7BB57138" w:rsidR="001008E7" w:rsidRDefault="001008E7" w:rsidP="007D1B7E">
      <w:pPr>
        <w:rPr>
          <w:rFonts w:cs="Calibri"/>
          <w:b/>
          <w:bCs/>
          <w:sz w:val="28"/>
          <w:szCs w:val="28"/>
        </w:rPr>
      </w:pPr>
      <w:r w:rsidRPr="0077605F">
        <w:rPr>
          <w:rFonts w:cs="Calibri"/>
          <w:sz w:val="28"/>
          <w:szCs w:val="28"/>
        </w:rPr>
        <w:t>Research Question</w:t>
      </w:r>
      <w:r w:rsidRPr="0077605F">
        <w:rPr>
          <w:rFonts w:cs="Calibri"/>
          <w:b/>
          <w:bCs/>
          <w:sz w:val="28"/>
          <w:szCs w:val="28"/>
        </w:rPr>
        <w:t xml:space="preserve">: </w:t>
      </w:r>
      <w:r w:rsidR="0056331D" w:rsidRPr="0077605F">
        <w:rPr>
          <w:rFonts w:cs="Calibri"/>
          <w:b/>
          <w:bCs/>
          <w:sz w:val="28"/>
          <w:szCs w:val="28"/>
        </w:rPr>
        <w:t>How can disabled artists from the Global Majority be supported to progress their career/bring their whole selves to their career?</w:t>
      </w:r>
      <w:r w:rsidR="004B488A" w:rsidRPr="0077605F">
        <w:rPr>
          <w:rFonts w:cs="Calibri"/>
          <w:b/>
          <w:bCs/>
          <w:sz w:val="28"/>
          <w:szCs w:val="28"/>
        </w:rPr>
        <w:t xml:space="preserve">  </w:t>
      </w:r>
    </w:p>
    <w:p w14:paraId="6F74413C" w14:textId="77777777" w:rsidR="00D05F09" w:rsidRPr="0077605F" w:rsidRDefault="00D05F09" w:rsidP="007D1B7E">
      <w:pPr>
        <w:rPr>
          <w:rFonts w:cs="Calibri"/>
          <w:sz w:val="28"/>
          <w:szCs w:val="28"/>
        </w:rPr>
      </w:pPr>
    </w:p>
    <w:p w14:paraId="1093BCBF" w14:textId="77777777" w:rsidR="001B1A8A" w:rsidRPr="001B1A8A" w:rsidRDefault="001B1A8A" w:rsidP="007D1B7E">
      <w:pPr>
        <w:rPr>
          <w:rFonts w:cs="Calibri"/>
          <w:sz w:val="28"/>
          <w:szCs w:val="28"/>
        </w:rPr>
      </w:pPr>
      <w:bookmarkStart w:id="4" w:name="_Toc209089896"/>
      <w:r w:rsidRPr="001B1A8A">
        <w:rPr>
          <w:rStyle w:val="Heading3Char"/>
          <w:rFonts w:cs="Calibri"/>
        </w:rPr>
        <w:t>Pre-lab preparation:</w:t>
      </w:r>
      <w:bookmarkEnd w:id="4"/>
      <w:r w:rsidRPr="001B1A8A">
        <w:rPr>
          <w:rFonts w:cs="Calibri"/>
          <w:sz w:val="28"/>
          <w:szCs w:val="28"/>
        </w:rPr>
        <w:t xml:space="preserve"> an important part of the Lab was the preparation, working with and led by 6 artists from the Global Majority with lived experience of disability via interviews.  This was also supported by a conversation with 3 industry leaders.</w:t>
      </w:r>
    </w:p>
    <w:p w14:paraId="021C451F" w14:textId="77777777" w:rsidR="001E09E3" w:rsidRDefault="001E09E3" w:rsidP="007D1B7E">
      <w:pPr>
        <w:rPr>
          <w:rFonts w:eastAsia="Times New Roman" w:cs="Calibri"/>
          <w:b/>
          <w:bCs/>
          <w:sz w:val="28"/>
          <w:szCs w:val="28"/>
          <w:lang w:eastAsia="en-GB"/>
        </w:rPr>
      </w:pPr>
    </w:p>
    <w:p w14:paraId="0E196BA1" w14:textId="73EDBA98" w:rsidR="00904FB0" w:rsidRPr="001E09E3" w:rsidRDefault="00904FB0" w:rsidP="007D1B7E">
      <w:pPr>
        <w:pStyle w:val="ListParagraph"/>
        <w:numPr>
          <w:ilvl w:val="0"/>
          <w:numId w:val="26"/>
        </w:numPr>
        <w:ind w:left="426" w:hanging="426"/>
        <w:rPr>
          <w:rFonts w:eastAsia="Times New Roman" w:cs="Calibri"/>
          <w:b/>
          <w:bCs/>
          <w:sz w:val="28"/>
          <w:szCs w:val="28"/>
          <w:lang w:eastAsia="en-GB"/>
        </w:rPr>
      </w:pPr>
      <w:r w:rsidRPr="001E09E3">
        <w:rPr>
          <w:rFonts w:eastAsia="Times New Roman" w:cs="Calibri"/>
          <w:b/>
          <w:bCs/>
          <w:sz w:val="28"/>
          <w:szCs w:val="28"/>
          <w:lang w:eastAsia="en-GB"/>
        </w:rPr>
        <w:t>Intersectionality Is Essential but Rarely Supported</w:t>
      </w:r>
    </w:p>
    <w:p w14:paraId="0042C420" w14:textId="77777777" w:rsidR="00904FB0" w:rsidRPr="0077605F" w:rsidRDefault="00904FB0" w:rsidP="007D1B7E">
      <w:pPr>
        <w:numPr>
          <w:ilvl w:val="0"/>
          <w:numId w:val="10"/>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Artists expressed that they often feel forced to fragment their identity—either being seen as disabled </w:t>
      </w:r>
      <w:r w:rsidRPr="0077605F">
        <w:rPr>
          <w:rFonts w:eastAsia="Times New Roman" w:cs="Calibri"/>
          <w:i/>
          <w:iCs/>
          <w:color w:val="000000"/>
          <w:kern w:val="0"/>
          <w:sz w:val="28"/>
          <w:szCs w:val="28"/>
          <w:lang w:eastAsia="en-GB"/>
          <w14:ligatures w14:val="none"/>
        </w:rPr>
        <w:t>or</w:t>
      </w:r>
      <w:r w:rsidRPr="0077605F">
        <w:rPr>
          <w:rFonts w:eastAsia="Times New Roman" w:cs="Calibri"/>
          <w:color w:val="000000"/>
          <w:kern w:val="0"/>
          <w:sz w:val="28"/>
          <w:szCs w:val="28"/>
          <w:lang w:eastAsia="en-GB"/>
          <w14:ligatures w14:val="none"/>
        </w:rPr>
        <w:t> from the Global Majority, rarely both</w:t>
      </w:r>
    </w:p>
    <w:p w14:paraId="1C6AC1CA" w14:textId="77777777" w:rsidR="00904FB0" w:rsidRPr="0077605F" w:rsidRDefault="00904FB0" w:rsidP="007D1B7E">
      <w:pPr>
        <w:numPr>
          <w:ilvl w:val="0"/>
          <w:numId w:val="10"/>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Mainstream disability arts spaces sometimes lack racial awareness; Global Majority spaces sometimes carry stigma around disability</w:t>
      </w:r>
    </w:p>
    <w:p w14:paraId="0F079A0D" w14:textId="7AE059A9" w:rsidR="00904FB0" w:rsidRPr="0077605F" w:rsidRDefault="00904FB0" w:rsidP="007D1B7E">
      <w:pPr>
        <w:numPr>
          <w:ilvl w:val="0"/>
          <w:numId w:val="10"/>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Participants emphasised the need for spaces that honour </w:t>
      </w:r>
      <w:r w:rsidRPr="0077605F">
        <w:rPr>
          <w:rFonts w:eastAsia="Times New Roman" w:cs="Calibri"/>
          <w:i/>
          <w:iCs/>
          <w:color w:val="000000"/>
          <w:kern w:val="0"/>
          <w:sz w:val="28"/>
          <w:szCs w:val="28"/>
          <w:lang w:eastAsia="en-GB"/>
          <w14:ligatures w14:val="none"/>
        </w:rPr>
        <w:t>the whole self</w:t>
      </w:r>
      <w:r w:rsidRPr="0077605F">
        <w:rPr>
          <w:rFonts w:eastAsia="Times New Roman" w:cs="Calibri"/>
          <w:color w:val="000000"/>
          <w:kern w:val="0"/>
          <w:sz w:val="28"/>
          <w:szCs w:val="28"/>
          <w:lang w:eastAsia="en-GB"/>
          <w14:ligatures w14:val="none"/>
        </w:rPr>
        <w:t>, allowing all aspects of identity to coexist.</w:t>
      </w:r>
    </w:p>
    <w:p w14:paraId="7C247F3E" w14:textId="77777777" w:rsidR="00904FB0" w:rsidRPr="001E09E3" w:rsidRDefault="00904FB0" w:rsidP="007D1B7E">
      <w:pPr>
        <w:pStyle w:val="ListParagraph"/>
        <w:numPr>
          <w:ilvl w:val="0"/>
          <w:numId w:val="26"/>
        </w:numPr>
        <w:ind w:left="426" w:hanging="426"/>
        <w:rPr>
          <w:rFonts w:eastAsia="Times New Roman" w:cs="Calibri"/>
          <w:b/>
          <w:bCs/>
          <w:sz w:val="28"/>
          <w:szCs w:val="28"/>
          <w:lang w:eastAsia="en-GB"/>
        </w:rPr>
      </w:pPr>
      <w:r w:rsidRPr="001E09E3">
        <w:rPr>
          <w:rFonts w:eastAsia="Times New Roman" w:cs="Calibri"/>
          <w:b/>
          <w:bCs/>
          <w:sz w:val="28"/>
          <w:szCs w:val="28"/>
          <w:lang w:eastAsia="en-GB"/>
        </w:rPr>
        <w:t>Structural Inequities, Representation and Self-Advocacy Fatigue</w:t>
      </w:r>
    </w:p>
    <w:p w14:paraId="1F325A06" w14:textId="77777777" w:rsidR="00904FB0" w:rsidRPr="0077605F" w:rsidRDefault="00904FB0" w:rsidP="007D1B7E">
      <w:pPr>
        <w:numPr>
          <w:ilvl w:val="0"/>
          <w:numId w:val="11"/>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Disabled artists from the Global Majority often carry the extra burden of self-advocacy, especially when their needs are new or evolving</w:t>
      </w:r>
    </w:p>
    <w:p w14:paraId="69B44C41" w14:textId="77777777" w:rsidR="00904FB0" w:rsidRPr="0077605F" w:rsidRDefault="00904FB0" w:rsidP="007D1B7E">
      <w:pPr>
        <w:numPr>
          <w:ilvl w:val="0"/>
          <w:numId w:val="11"/>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Many felt unsupported, underpaid, or forced into unpaid emotional labour to explain or justify their existence in artistic spaces</w:t>
      </w:r>
    </w:p>
    <w:p w14:paraId="44DE3CAB" w14:textId="2B9F29B8" w:rsidR="00904FB0" w:rsidRPr="0077605F" w:rsidRDefault="00904FB0" w:rsidP="007D1B7E">
      <w:pPr>
        <w:numPr>
          <w:ilvl w:val="0"/>
          <w:numId w:val="11"/>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The challenge of asking for equitable treatment was compounded by cultural and social conditioning</w:t>
      </w:r>
    </w:p>
    <w:p w14:paraId="1CCA4AE8" w14:textId="708CAF87" w:rsidR="00904FB0" w:rsidRPr="0077605F" w:rsidRDefault="00904FB0" w:rsidP="007D1B7E">
      <w:pPr>
        <w:numPr>
          <w:ilvl w:val="0"/>
          <w:numId w:val="11"/>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Artists felt invisible both on and off stage—within arts leadership, storylines, and audience representation</w:t>
      </w:r>
    </w:p>
    <w:p w14:paraId="3C98E0B4" w14:textId="63CAD962" w:rsidR="00904FB0" w:rsidRPr="0077605F" w:rsidRDefault="00904FB0" w:rsidP="007D1B7E">
      <w:pPr>
        <w:numPr>
          <w:ilvl w:val="0"/>
          <w:numId w:val="11"/>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The lack of visible role models and narratives that reflect their lived experience further entrenches exclusion.</w:t>
      </w:r>
    </w:p>
    <w:p w14:paraId="2834AA40" w14:textId="08D2B0C0" w:rsidR="00904FB0" w:rsidRPr="001E09E3" w:rsidRDefault="00904FB0" w:rsidP="007D1B7E">
      <w:pPr>
        <w:pStyle w:val="ListParagraph"/>
        <w:numPr>
          <w:ilvl w:val="0"/>
          <w:numId w:val="26"/>
        </w:numPr>
        <w:spacing w:before="100" w:beforeAutospacing="1" w:after="100" w:afterAutospacing="1"/>
        <w:ind w:left="426" w:hanging="426"/>
        <w:rPr>
          <w:rFonts w:eastAsia="Times New Roman" w:cs="Calibri"/>
          <w:b/>
          <w:bCs/>
          <w:color w:val="000000"/>
          <w:kern w:val="0"/>
          <w:sz w:val="28"/>
          <w:szCs w:val="28"/>
          <w:lang w:eastAsia="en-GB"/>
          <w14:ligatures w14:val="none"/>
        </w:rPr>
      </w:pPr>
      <w:r w:rsidRPr="001E09E3">
        <w:rPr>
          <w:rFonts w:eastAsia="Times New Roman" w:cs="Calibri"/>
          <w:b/>
          <w:bCs/>
          <w:color w:val="000000"/>
          <w:kern w:val="0"/>
          <w:sz w:val="28"/>
          <w:szCs w:val="28"/>
          <w:lang w:eastAsia="en-GB"/>
          <w14:ligatures w14:val="none"/>
        </w:rPr>
        <w:t>The Disability Arts Sector Lack Cultural Nuance</w:t>
      </w:r>
    </w:p>
    <w:p w14:paraId="7CB0E6EC" w14:textId="6160CADA" w:rsidR="00771EA9" w:rsidRDefault="00771EA9" w:rsidP="007D1B7E">
      <w:pPr>
        <w:pStyle w:val="ListParagraph"/>
        <w:numPr>
          <w:ilvl w:val="0"/>
          <w:numId w:val="1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 xml:space="preserve">Artists felt that disability discourse is heavily shaped by </w:t>
      </w:r>
      <w:r w:rsidR="00E45925" w:rsidRPr="0077605F">
        <w:rPr>
          <w:rFonts w:eastAsia="Times New Roman" w:cs="Calibri"/>
          <w:color w:val="000000"/>
          <w:kern w:val="0"/>
          <w:sz w:val="28"/>
          <w:szCs w:val="28"/>
          <w:lang w:eastAsia="en-GB"/>
          <w14:ligatures w14:val="none"/>
        </w:rPr>
        <w:t>W</w:t>
      </w:r>
      <w:r w:rsidRPr="0077605F">
        <w:rPr>
          <w:rFonts w:eastAsia="Times New Roman" w:cs="Calibri"/>
          <w:color w:val="000000"/>
          <w:kern w:val="0"/>
          <w:sz w:val="28"/>
          <w:szCs w:val="28"/>
          <w:lang w:eastAsia="en-GB"/>
          <w14:ligatures w14:val="none"/>
        </w:rPr>
        <w:t xml:space="preserve">hite Western Models (especially the Social Model of </w:t>
      </w:r>
      <w:r w:rsidR="00E45925" w:rsidRPr="0077605F">
        <w:rPr>
          <w:rFonts w:eastAsia="Times New Roman" w:cs="Calibri"/>
          <w:color w:val="000000"/>
          <w:kern w:val="0"/>
          <w:sz w:val="28"/>
          <w:szCs w:val="28"/>
          <w:lang w:eastAsia="en-GB"/>
          <w14:ligatures w14:val="none"/>
        </w:rPr>
        <w:t>D</w:t>
      </w:r>
      <w:r w:rsidRPr="0077605F">
        <w:rPr>
          <w:rFonts w:eastAsia="Times New Roman" w:cs="Calibri"/>
          <w:color w:val="000000"/>
          <w:kern w:val="0"/>
          <w:sz w:val="28"/>
          <w:szCs w:val="28"/>
          <w:lang w:eastAsia="en-GB"/>
          <w14:ligatures w14:val="none"/>
        </w:rPr>
        <w:t>isability) which did not reflect their lived experience as Global Majority artist</w:t>
      </w:r>
      <w:r w:rsidR="009148D1">
        <w:rPr>
          <w:rFonts w:eastAsia="Times New Roman" w:cs="Calibri"/>
          <w:color w:val="000000"/>
          <w:kern w:val="0"/>
          <w:sz w:val="28"/>
          <w:szCs w:val="28"/>
          <w:lang w:eastAsia="en-GB"/>
          <w14:ligatures w14:val="none"/>
        </w:rPr>
        <w:t>s</w:t>
      </w:r>
      <w:r w:rsidRPr="0077605F">
        <w:rPr>
          <w:rFonts w:eastAsia="Times New Roman" w:cs="Calibri"/>
          <w:color w:val="000000"/>
          <w:kern w:val="0"/>
          <w:sz w:val="28"/>
          <w:szCs w:val="28"/>
          <w:lang w:eastAsia="en-GB"/>
          <w14:ligatures w14:val="none"/>
        </w:rPr>
        <w:t xml:space="preserve"> who had grown up elsewhere; to that end there’s a need to adapt frameworks to better reflect cross-cultural understandings of disability.</w:t>
      </w:r>
    </w:p>
    <w:p w14:paraId="358EF617" w14:textId="77777777" w:rsidR="008839AC" w:rsidRDefault="008839AC" w:rsidP="007D1B7E">
      <w:pPr>
        <w:pStyle w:val="ListParagraph"/>
        <w:spacing w:before="100" w:beforeAutospacing="1" w:after="100" w:afterAutospacing="1"/>
        <w:rPr>
          <w:rFonts w:eastAsia="Times New Roman" w:cs="Calibri"/>
          <w:color w:val="000000"/>
          <w:kern w:val="0"/>
          <w:sz w:val="28"/>
          <w:szCs w:val="28"/>
          <w:lang w:eastAsia="en-GB"/>
          <w14:ligatures w14:val="none"/>
        </w:rPr>
      </w:pPr>
    </w:p>
    <w:p w14:paraId="7C592686" w14:textId="77777777" w:rsidR="008839AC" w:rsidRDefault="008839AC" w:rsidP="007D1B7E">
      <w:pPr>
        <w:pStyle w:val="ListParagraph"/>
        <w:spacing w:before="100" w:beforeAutospacing="1" w:after="100" w:afterAutospacing="1"/>
        <w:rPr>
          <w:rFonts w:eastAsia="Times New Roman" w:cs="Calibri"/>
          <w:color w:val="000000"/>
          <w:kern w:val="0"/>
          <w:sz w:val="28"/>
          <w:szCs w:val="28"/>
          <w:lang w:eastAsia="en-GB"/>
          <w14:ligatures w14:val="none"/>
        </w:rPr>
      </w:pPr>
    </w:p>
    <w:p w14:paraId="3670F60C" w14:textId="77777777" w:rsidR="002F5749" w:rsidRDefault="002F5749" w:rsidP="007D1B7E">
      <w:pPr>
        <w:pStyle w:val="ListParagraph"/>
        <w:spacing w:before="100" w:beforeAutospacing="1" w:after="100" w:afterAutospacing="1"/>
        <w:rPr>
          <w:rFonts w:eastAsia="Times New Roman" w:cs="Calibri"/>
          <w:color w:val="000000"/>
          <w:kern w:val="0"/>
          <w:sz w:val="28"/>
          <w:szCs w:val="28"/>
          <w:lang w:eastAsia="en-GB"/>
          <w14:ligatures w14:val="none"/>
        </w:rPr>
      </w:pPr>
    </w:p>
    <w:p w14:paraId="2D3A7E36" w14:textId="77777777" w:rsidR="008839AC" w:rsidRPr="0077605F" w:rsidRDefault="008839AC" w:rsidP="007D1B7E">
      <w:pPr>
        <w:pStyle w:val="ListParagraph"/>
        <w:spacing w:before="100" w:beforeAutospacing="1" w:after="100" w:afterAutospacing="1"/>
        <w:rPr>
          <w:rFonts w:eastAsia="Times New Roman" w:cs="Calibri"/>
          <w:color w:val="000000"/>
          <w:kern w:val="0"/>
          <w:sz w:val="28"/>
          <w:szCs w:val="28"/>
          <w:lang w:eastAsia="en-GB"/>
          <w14:ligatures w14:val="none"/>
        </w:rPr>
      </w:pPr>
    </w:p>
    <w:p w14:paraId="34FD65CF" w14:textId="77777777" w:rsidR="00904FB0" w:rsidRPr="001E09E3" w:rsidRDefault="00904FB0" w:rsidP="007D1B7E">
      <w:pPr>
        <w:pStyle w:val="ListParagraph"/>
        <w:numPr>
          <w:ilvl w:val="0"/>
          <w:numId w:val="26"/>
        </w:numPr>
        <w:ind w:left="426" w:hanging="426"/>
        <w:rPr>
          <w:rFonts w:eastAsia="Times New Roman" w:cs="Calibri"/>
          <w:b/>
          <w:bCs/>
          <w:sz w:val="28"/>
          <w:szCs w:val="28"/>
          <w:lang w:eastAsia="en-GB"/>
        </w:rPr>
      </w:pPr>
      <w:r w:rsidRPr="001E09E3">
        <w:rPr>
          <w:rFonts w:eastAsia="Times New Roman" w:cs="Calibri"/>
          <w:b/>
          <w:bCs/>
          <w:sz w:val="28"/>
          <w:szCs w:val="28"/>
          <w:lang w:eastAsia="en-GB"/>
        </w:rPr>
        <w:lastRenderedPageBreak/>
        <w:t>Space Design Must Be Intentional and Led by Those It Serves</w:t>
      </w:r>
    </w:p>
    <w:p w14:paraId="783776C9" w14:textId="77777777" w:rsidR="00904FB0" w:rsidRPr="0077605F" w:rsidRDefault="00904FB0" w:rsidP="007D1B7E">
      <w:pPr>
        <w:numPr>
          <w:ilvl w:val="0"/>
          <w:numId w:val="12"/>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For the lab to succeed, it had to be fully led by people from the Global Majority with lived experience of disability</w:t>
      </w:r>
    </w:p>
    <w:p w14:paraId="02D4ECE4" w14:textId="77777777" w:rsidR="00904FB0" w:rsidRPr="0077605F" w:rsidRDefault="00904FB0" w:rsidP="007D1B7E">
      <w:pPr>
        <w:numPr>
          <w:ilvl w:val="0"/>
          <w:numId w:val="12"/>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Artists emphasised the importance of consent, culturally appropriate language, and healing-focused facilitation.</w:t>
      </w:r>
    </w:p>
    <w:p w14:paraId="447E7786" w14:textId="77777777" w:rsidR="001E09E3" w:rsidRDefault="001E09E3" w:rsidP="007D1B7E">
      <w:pPr>
        <w:pStyle w:val="Heading3"/>
        <w:rPr>
          <w:rFonts w:cs="Calibri"/>
          <w:b/>
          <w:bCs/>
        </w:rPr>
      </w:pPr>
    </w:p>
    <w:p w14:paraId="68827363" w14:textId="3F6944BA" w:rsidR="00827BFD" w:rsidRPr="000A0B68" w:rsidRDefault="00827BFD" w:rsidP="007D1B7E">
      <w:pPr>
        <w:pStyle w:val="Heading3"/>
        <w:rPr>
          <w:rStyle w:val="apple-converted-space"/>
          <w:rFonts w:cs="Calibri"/>
          <w:b/>
          <w:bCs/>
        </w:rPr>
      </w:pPr>
      <w:bookmarkStart w:id="5" w:name="_Toc209089897"/>
      <w:r w:rsidRPr="000A0B68">
        <w:rPr>
          <w:rFonts w:cs="Calibri"/>
          <w:b/>
          <w:bCs/>
        </w:rPr>
        <w:t xml:space="preserve">Decolonising Disability </w:t>
      </w:r>
      <w:r w:rsidR="0056331D" w:rsidRPr="000A0B68">
        <w:rPr>
          <w:rFonts w:cs="Calibri"/>
          <w:b/>
          <w:bCs/>
        </w:rPr>
        <w:t xml:space="preserve">Lab </w:t>
      </w:r>
      <w:r w:rsidR="001269CF" w:rsidRPr="000A0B68">
        <w:rPr>
          <w:rFonts w:cs="Calibri"/>
          <w:b/>
          <w:bCs/>
        </w:rPr>
        <w:t>findings</w:t>
      </w:r>
      <w:bookmarkEnd w:id="5"/>
      <w:r w:rsidRPr="000A0B68">
        <w:rPr>
          <w:rStyle w:val="apple-converted-space"/>
          <w:rFonts w:cs="Calibri"/>
          <w:b/>
          <w:bCs/>
          <w:color w:val="000000"/>
        </w:rPr>
        <w:t> </w:t>
      </w:r>
    </w:p>
    <w:p w14:paraId="069B5372" w14:textId="77777777" w:rsidR="00D05F09" w:rsidRDefault="00D05F09" w:rsidP="007D1B7E">
      <w:pPr>
        <w:rPr>
          <w:rStyle w:val="Strong"/>
          <w:rFonts w:cs="Calibri"/>
          <w:color w:val="000000"/>
          <w:sz w:val="28"/>
          <w:szCs w:val="28"/>
        </w:rPr>
      </w:pPr>
    </w:p>
    <w:p w14:paraId="230F61E2" w14:textId="59F77DA0" w:rsidR="00827BFD" w:rsidRPr="001E09E3" w:rsidRDefault="00827BFD" w:rsidP="007D1B7E">
      <w:pPr>
        <w:pStyle w:val="ListParagraph"/>
        <w:numPr>
          <w:ilvl w:val="0"/>
          <w:numId w:val="27"/>
        </w:numPr>
        <w:ind w:left="426" w:hanging="284"/>
        <w:rPr>
          <w:rFonts w:cs="Calibri"/>
          <w:color w:val="0F4761" w:themeColor="accent1" w:themeShade="BF"/>
          <w:sz w:val="28"/>
          <w:szCs w:val="28"/>
        </w:rPr>
      </w:pPr>
      <w:r w:rsidRPr="001E09E3">
        <w:rPr>
          <w:rStyle w:val="Strong"/>
          <w:rFonts w:cs="Calibri"/>
          <w:color w:val="000000"/>
          <w:sz w:val="28"/>
          <w:szCs w:val="28"/>
        </w:rPr>
        <w:t>Intentionality Is Essential</w:t>
      </w:r>
    </w:p>
    <w:p w14:paraId="202AE655"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Spaces must be deliberately designed to reflect and support the lived experiences of Global Majority disabled artists. The Lab’s structure, from participant selection to facilitation, centred care, cultural relevance, and trauma-informed practices. This intentionality created a rare sense of psychological safety.</w:t>
      </w:r>
    </w:p>
    <w:p w14:paraId="28D30C71" w14:textId="05DE7E0B" w:rsidR="00827BFD" w:rsidRPr="001E09E3" w:rsidRDefault="00827BFD" w:rsidP="007D1B7E">
      <w:pPr>
        <w:pStyle w:val="Heading4"/>
        <w:numPr>
          <w:ilvl w:val="0"/>
          <w:numId w:val="27"/>
        </w:numPr>
        <w:ind w:left="426" w:hanging="284"/>
        <w:rPr>
          <w:rFonts w:cs="Calibri"/>
          <w:i w:val="0"/>
          <w:iCs w:val="0"/>
          <w:color w:val="000000"/>
          <w:sz w:val="28"/>
          <w:szCs w:val="28"/>
        </w:rPr>
      </w:pPr>
      <w:r w:rsidRPr="001E09E3">
        <w:rPr>
          <w:rStyle w:val="Strong"/>
          <w:rFonts w:cs="Calibri"/>
          <w:i w:val="0"/>
          <w:iCs w:val="0"/>
          <w:color w:val="000000"/>
          <w:sz w:val="28"/>
          <w:szCs w:val="28"/>
        </w:rPr>
        <w:t>Intersectionality Requires More Than Representation</w:t>
      </w:r>
    </w:p>
    <w:p w14:paraId="4391226B"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Participants deeply valued a space that allowed them to bring their</w:t>
      </w:r>
      <w:r w:rsidRPr="0077605F">
        <w:rPr>
          <w:rStyle w:val="apple-converted-space"/>
          <w:rFonts w:ascii="Calibri" w:eastAsiaTheme="majorEastAsia" w:hAnsi="Calibri" w:cs="Calibri"/>
          <w:color w:val="000000"/>
          <w:sz w:val="28"/>
          <w:szCs w:val="28"/>
        </w:rPr>
        <w:t> </w:t>
      </w:r>
      <w:r w:rsidRPr="0077605F">
        <w:rPr>
          <w:rStyle w:val="Emphasis"/>
          <w:rFonts w:ascii="Calibri" w:eastAsiaTheme="majorEastAsia" w:hAnsi="Calibri" w:cs="Calibri"/>
          <w:color w:val="000000"/>
          <w:sz w:val="28"/>
          <w:szCs w:val="28"/>
        </w:rPr>
        <w:t>whole selves</w:t>
      </w:r>
      <w:r w:rsidRPr="0077605F">
        <w:rPr>
          <w:rStyle w:val="apple-converted-space"/>
          <w:rFonts w:ascii="Calibri" w:eastAsiaTheme="majorEastAsia" w:hAnsi="Calibri" w:cs="Calibri"/>
          <w:color w:val="000000"/>
          <w:sz w:val="28"/>
          <w:szCs w:val="28"/>
        </w:rPr>
        <w:t> </w:t>
      </w:r>
      <w:r w:rsidRPr="0077605F">
        <w:rPr>
          <w:rFonts w:ascii="Calibri" w:hAnsi="Calibri" w:cs="Calibri"/>
          <w:color w:val="000000"/>
          <w:sz w:val="28"/>
          <w:szCs w:val="28"/>
        </w:rPr>
        <w:t>without feeling fragmented. They called out the difference between meaningful inclusion and tokenism.</w:t>
      </w:r>
    </w:p>
    <w:p w14:paraId="31E234C5" w14:textId="49485ED5" w:rsidR="00827BFD" w:rsidRPr="001E09E3" w:rsidRDefault="00827BFD" w:rsidP="007D1B7E">
      <w:pPr>
        <w:pStyle w:val="Heading4"/>
        <w:numPr>
          <w:ilvl w:val="0"/>
          <w:numId w:val="27"/>
        </w:numPr>
        <w:ind w:left="426" w:hanging="284"/>
        <w:rPr>
          <w:rFonts w:cs="Calibri"/>
          <w:i w:val="0"/>
          <w:iCs w:val="0"/>
          <w:color w:val="000000"/>
          <w:sz w:val="28"/>
          <w:szCs w:val="28"/>
        </w:rPr>
      </w:pPr>
      <w:r w:rsidRPr="001E09E3">
        <w:rPr>
          <w:rStyle w:val="Strong"/>
          <w:rFonts w:cs="Calibri"/>
          <w:i w:val="0"/>
          <w:iCs w:val="0"/>
          <w:color w:val="000000"/>
          <w:sz w:val="28"/>
          <w:szCs w:val="28"/>
        </w:rPr>
        <w:t>'Making the Tent Bigger' as a Call to Action</w:t>
      </w:r>
    </w:p>
    <w:p w14:paraId="4E0F317F"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The metaphor of “making the tent bigger” captured the Lab’s ethos: to expand spaces rather than gatekeep them. Inclusion should not be rationed but viewed as infinite. It’s about systemic generosity, not mere accommodation.</w:t>
      </w:r>
    </w:p>
    <w:p w14:paraId="37EABD5D" w14:textId="0112637E" w:rsidR="00827BFD" w:rsidRPr="001E09E3" w:rsidRDefault="00827BFD" w:rsidP="007D1B7E">
      <w:pPr>
        <w:pStyle w:val="Heading4"/>
        <w:numPr>
          <w:ilvl w:val="0"/>
          <w:numId w:val="27"/>
        </w:numPr>
        <w:ind w:left="426" w:hanging="284"/>
        <w:rPr>
          <w:rFonts w:cs="Calibri"/>
          <w:i w:val="0"/>
          <w:iCs w:val="0"/>
          <w:color w:val="000000"/>
          <w:sz w:val="28"/>
          <w:szCs w:val="28"/>
        </w:rPr>
      </w:pPr>
      <w:r w:rsidRPr="001E09E3">
        <w:rPr>
          <w:rStyle w:val="Strong"/>
          <w:rFonts w:cs="Calibri"/>
          <w:i w:val="0"/>
          <w:iCs w:val="0"/>
          <w:color w:val="000000"/>
          <w:sz w:val="28"/>
          <w:szCs w:val="28"/>
        </w:rPr>
        <w:t>Collective Safe Space Empowers Growth</w:t>
      </w:r>
    </w:p>
    <w:p w14:paraId="436F65A9"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The Lab became a catalyst for artistic confidence and community. The feeling of not being alone in one’s experience was transformative:</w:t>
      </w:r>
    </w:p>
    <w:p w14:paraId="239BEC2C"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“It was so refreshing to be in that space where there was so much shared experience, shared emotions and shared joy.”</w:t>
      </w:r>
    </w:p>
    <w:p w14:paraId="2FC01D6A"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This resulted in the formation of a collective (“Aggressively Civil”), where artists now continue to support one another professionally and personally.</w:t>
      </w:r>
    </w:p>
    <w:p w14:paraId="783545A5" w14:textId="7214EE7F" w:rsidR="00827BFD" w:rsidRPr="001E09E3" w:rsidRDefault="00827BFD" w:rsidP="007D1B7E">
      <w:pPr>
        <w:pStyle w:val="Heading4"/>
        <w:numPr>
          <w:ilvl w:val="0"/>
          <w:numId w:val="27"/>
        </w:numPr>
        <w:ind w:left="426" w:hanging="284"/>
        <w:rPr>
          <w:rFonts w:cs="Calibri"/>
          <w:i w:val="0"/>
          <w:iCs w:val="0"/>
          <w:color w:val="000000"/>
          <w:sz w:val="28"/>
          <w:szCs w:val="28"/>
        </w:rPr>
      </w:pPr>
      <w:r w:rsidRPr="001E09E3">
        <w:rPr>
          <w:rStyle w:val="Strong"/>
          <w:rFonts w:cs="Calibri"/>
          <w:i w:val="0"/>
          <w:iCs w:val="0"/>
          <w:color w:val="000000"/>
          <w:sz w:val="28"/>
          <w:szCs w:val="28"/>
        </w:rPr>
        <w:lastRenderedPageBreak/>
        <w:t>Positionality Matters</w:t>
      </w:r>
    </w:p>
    <w:p w14:paraId="2EBDB87D"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Facilitators recognised the importance of each artist’s individual and complex positionality—race, disability, class, gender, nationality—allowing them to locate their voices within broader systemic structures. The Lab supported artists in reclaiming their narratives and understanding the cultural forces shaping their identities.</w:t>
      </w:r>
    </w:p>
    <w:p w14:paraId="3F5B5C51" w14:textId="49108F4C" w:rsidR="00827BFD" w:rsidRPr="001E09E3" w:rsidRDefault="00827BFD" w:rsidP="007D1B7E">
      <w:pPr>
        <w:pStyle w:val="Heading4"/>
        <w:numPr>
          <w:ilvl w:val="0"/>
          <w:numId w:val="27"/>
        </w:numPr>
        <w:ind w:left="426" w:hanging="284"/>
        <w:rPr>
          <w:rFonts w:cs="Calibri"/>
          <w:i w:val="0"/>
          <w:iCs w:val="0"/>
          <w:color w:val="000000"/>
          <w:sz w:val="28"/>
          <w:szCs w:val="28"/>
        </w:rPr>
      </w:pPr>
      <w:r w:rsidRPr="001E09E3">
        <w:rPr>
          <w:rStyle w:val="Strong"/>
          <w:rFonts w:cs="Calibri"/>
          <w:i w:val="0"/>
          <w:iCs w:val="0"/>
          <w:color w:val="000000"/>
          <w:sz w:val="28"/>
          <w:szCs w:val="28"/>
        </w:rPr>
        <w:t>The Power of Dreaming Without Limits</w:t>
      </w:r>
    </w:p>
    <w:p w14:paraId="2EF15F27"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The Lab gave artists permission and space to “dream big,” imagine new futures, and see themselves as professionals:</w:t>
      </w:r>
    </w:p>
    <w:p w14:paraId="7CDC18D5" w14:textId="61CC90DA"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 xml:space="preserve">“I learnt so much about myself because for the first time, I could really look at myself and believe in myself as a person from the </w:t>
      </w:r>
      <w:r w:rsidR="00B83DB7" w:rsidRPr="0077605F">
        <w:rPr>
          <w:rFonts w:ascii="Calibri" w:hAnsi="Calibri" w:cs="Calibri"/>
          <w:color w:val="000000"/>
          <w:sz w:val="28"/>
          <w:szCs w:val="28"/>
        </w:rPr>
        <w:t>G</w:t>
      </w:r>
      <w:r w:rsidRPr="0077605F">
        <w:rPr>
          <w:rFonts w:ascii="Calibri" w:hAnsi="Calibri" w:cs="Calibri"/>
          <w:color w:val="000000"/>
          <w:sz w:val="28"/>
          <w:szCs w:val="28"/>
        </w:rPr>
        <w:t xml:space="preserve">lobal </w:t>
      </w:r>
      <w:r w:rsidR="00B83DB7" w:rsidRPr="0077605F">
        <w:rPr>
          <w:rFonts w:ascii="Calibri" w:hAnsi="Calibri" w:cs="Calibri"/>
          <w:color w:val="000000"/>
          <w:sz w:val="28"/>
          <w:szCs w:val="28"/>
        </w:rPr>
        <w:t>M</w:t>
      </w:r>
      <w:r w:rsidRPr="0077605F">
        <w:rPr>
          <w:rFonts w:ascii="Calibri" w:hAnsi="Calibri" w:cs="Calibri"/>
          <w:color w:val="000000"/>
          <w:sz w:val="28"/>
          <w:szCs w:val="28"/>
        </w:rPr>
        <w:t>ajority and artist with a disability or super-power.”</w:t>
      </w:r>
    </w:p>
    <w:p w14:paraId="22B19007" w14:textId="434112CD" w:rsidR="00827BFD" w:rsidRPr="001E09E3" w:rsidRDefault="00827BFD" w:rsidP="007D1B7E">
      <w:pPr>
        <w:pStyle w:val="Heading4"/>
        <w:numPr>
          <w:ilvl w:val="0"/>
          <w:numId w:val="27"/>
        </w:numPr>
        <w:ind w:left="426" w:hanging="284"/>
        <w:rPr>
          <w:rFonts w:cs="Calibri"/>
          <w:i w:val="0"/>
          <w:iCs w:val="0"/>
          <w:color w:val="000000"/>
          <w:sz w:val="28"/>
          <w:szCs w:val="28"/>
        </w:rPr>
      </w:pPr>
      <w:r w:rsidRPr="001E09E3">
        <w:rPr>
          <w:rStyle w:val="Strong"/>
          <w:rFonts w:cs="Calibri"/>
          <w:i w:val="0"/>
          <w:iCs w:val="0"/>
          <w:color w:val="000000"/>
          <w:sz w:val="28"/>
          <w:szCs w:val="28"/>
        </w:rPr>
        <w:t>Self-Advocacy and Collective Access Are Linked</w:t>
      </w:r>
    </w:p>
    <w:p w14:paraId="10EF1E8F" w14:textId="77777777" w:rsidR="00827BFD"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While access riders were practical tools, the deeper shift was conceptual: access was reframed as a</w:t>
      </w:r>
      <w:r w:rsidRPr="0077605F">
        <w:rPr>
          <w:rStyle w:val="apple-converted-space"/>
          <w:rFonts w:ascii="Calibri" w:eastAsiaTheme="majorEastAsia" w:hAnsi="Calibri" w:cs="Calibri"/>
          <w:color w:val="000000"/>
          <w:sz w:val="28"/>
          <w:szCs w:val="28"/>
        </w:rPr>
        <w:t> </w:t>
      </w:r>
      <w:r w:rsidRPr="0077605F">
        <w:rPr>
          <w:rStyle w:val="Emphasis"/>
          <w:rFonts w:ascii="Calibri" w:eastAsiaTheme="majorEastAsia" w:hAnsi="Calibri" w:cs="Calibri"/>
          <w:color w:val="000000"/>
          <w:sz w:val="28"/>
          <w:szCs w:val="28"/>
        </w:rPr>
        <w:t>collective responsibility</w:t>
      </w:r>
      <w:r w:rsidRPr="0077605F">
        <w:rPr>
          <w:rFonts w:ascii="Calibri" w:hAnsi="Calibri" w:cs="Calibri"/>
          <w:color w:val="000000"/>
          <w:sz w:val="28"/>
          <w:szCs w:val="28"/>
        </w:rPr>
        <w:t>. The idea of “collective access” challenged individualised models of accommodation and promoted a shared ethic of care and flexibility.</w:t>
      </w:r>
    </w:p>
    <w:p w14:paraId="40740866" w14:textId="79F1B8B8" w:rsidR="00827BFD" w:rsidRPr="001E09E3" w:rsidRDefault="00827BFD" w:rsidP="007D1B7E">
      <w:pPr>
        <w:pStyle w:val="Heading4"/>
        <w:numPr>
          <w:ilvl w:val="0"/>
          <w:numId w:val="27"/>
        </w:numPr>
        <w:ind w:left="426" w:hanging="284"/>
        <w:rPr>
          <w:rFonts w:cs="Calibri"/>
          <w:i w:val="0"/>
          <w:iCs w:val="0"/>
          <w:color w:val="000000"/>
          <w:sz w:val="28"/>
          <w:szCs w:val="28"/>
        </w:rPr>
      </w:pPr>
      <w:r w:rsidRPr="001E09E3">
        <w:rPr>
          <w:rStyle w:val="Strong"/>
          <w:rFonts w:cs="Calibri"/>
          <w:i w:val="0"/>
          <w:iCs w:val="0"/>
          <w:color w:val="000000"/>
          <w:sz w:val="28"/>
          <w:szCs w:val="28"/>
        </w:rPr>
        <w:t>Structural Change Must Follow Safe Space</w:t>
      </w:r>
    </w:p>
    <w:p w14:paraId="6AD7AC58" w14:textId="414A4FFA" w:rsidR="001269CF" w:rsidRPr="0077605F" w:rsidRDefault="00827BFD" w:rsidP="007D1B7E">
      <w:pPr>
        <w:pStyle w:val="NormalWeb"/>
        <w:rPr>
          <w:rFonts w:ascii="Calibri" w:hAnsi="Calibri" w:cs="Calibri"/>
          <w:color w:val="000000"/>
          <w:sz w:val="28"/>
          <w:szCs w:val="28"/>
        </w:rPr>
      </w:pPr>
      <w:r w:rsidRPr="0077605F">
        <w:rPr>
          <w:rFonts w:ascii="Calibri" w:hAnsi="Calibri" w:cs="Calibri"/>
          <w:color w:val="000000"/>
          <w:sz w:val="28"/>
          <w:szCs w:val="28"/>
        </w:rPr>
        <w:t>The Lab did not stop at affirmation; it pushed artists to reflect on navigating the wider industry. From redefining access to reshaping artistic narratives, participants gained tools and clarity to advocate for systemic change beyond the Lab.</w:t>
      </w:r>
    </w:p>
    <w:p w14:paraId="27F4BE9A" w14:textId="105DCA5D" w:rsidR="0056331D" w:rsidRPr="0077605F" w:rsidRDefault="0056331D" w:rsidP="007D1B7E">
      <w:pPr>
        <w:pStyle w:val="Heading2"/>
      </w:pPr>
      <w:bookmarkStart w:id="6" w:name="_Toc209089898"/>
      <w:r w:rsidRPr="0077605F">
        <w:t>Concluding finding</w:t>
      </w:r>
      <w:bookmarkEnd w:id="6"/>
    </w:p>
    <w:p w14:paraId="5A1E9E68" w14:textId="3D9911C7" w:rsidR="00C012B9" w:rsidRPr="0077605F" w:rsidRDefault="00827BFD" w:rsidP="007D1B7E">
      <w:pPr>
        <w:rPr>
          <w:rFonts w:eastAsiaTheme="majorEastAsia" w:cs="Calibri"/>
          <w:color w:val="0F4761" w:themeColor="accent1" w:themeShade="BF"/>
          <w:sz w:val="28"/>
          <w:szCs w:val="28"/>
        </w:rPr>
      </w:pPr>
      <w:r w:rsidRPr="0077605F">
        <w:rPr>
          <w:rFonts w:cs="Calibri"/>
          <w:sz w:val="28"/>
          <w:szCs w:val="28"/>
        </w:rPr>
        <w:t xml:space="preserve">Decolonising Disability is ongoing and likely to be so, the Lab provided clear learning around what is needed to be in place to moves things forward.  </w:t>
      </w:r>
      <w:r w:rsidR="00366B8F" w:rsidRPr="0077605F">
        <w:rPr>
          <w:rFonts w:cs="Calibri"/>
          <w:sz w:val="28"/>
          <w:szCs w:val="28"/>
        </w:rPr>
        <w:t xml:space="preserve">The concluding learning is about intentionally creating space and time for the conversation to move forward individually and collectively.  </w:t>
      </w:r>
    </w:p>
    <w:p w14:paraId="51DD04FB" w14:textId="02625CA1" w:rsidR="001E09E3" w:rsidRDefault="001E09E3" w:rsidP="007D1B7E">
      <w:pPr>
        <w:rPr>
          <w:rFonts w:cs="Calibri"/>
          <w:sz w:val="28"/>
          <w:szCs w:val="28"/>
        </w:rPr>
      </w:pPr>
      <w:r>
        <w:rPr>
          <w:rFonts w:cs="Calibri"/>
          <w:sz w:val="28"/>
          <w:szCs w:val="28"/>
        </w:rPr>
        <w:br w:type="page"/>
      </w:r>
    </w:p>
    <w:p w14:paraId="66F6A8F5" w14:textId="5E67DD26" w:rsidR="002F7B94" w:rsidRPr="0077605F" w:rsidRDefault="002F7B94" w:rsidP="007D1B7E">
      <w:pPr>
        <w:pStyle w:val="Heading1"/>
      </w:pPr>
      <w:bookmarkStart w:id="7" w:name="_Toc209089899"/>
      <w:r w:rsidRPr="0077605F">
        <w:lastRenderedPageBreak/>
        <w:t>Overview of the VX Labs</w:t>
      </w:r>
      <w:bookmarkEnd w:id="7"/>
    </w:p>
    <w:p w14:paraId="654D2C2D" w14:textId="77777777" w:rsidR="002F7B94" w:rsidRPr="0077605F" w:rsidRDefault="002F7B94" w:rsidP="007D1B7E">
      <w:pPr>
        <w:rPr>
          <w:rFonts w:cs="Calibri"/>
          <w:sz w:val="28"/>
          <w:szCs w:val="28"/>
        </w:rPr>
      </w:pPr>
    </w:p>
    <w:p w14:paraId="5AA62EDF" w14:textId="100BEC54" w:rsidR="002F7B94" w:rsidRPr="0077605F" w:rsidRDefault="002F7B94" w:rsidP="007D1B7E">
      <w:pPr>
        <w:pStyle w:val="p1"/>
        <w:rPr>
          <w:rFonts w:ascii="Calibri" w:hAnsi="Calibri" w:cs="Calibri"/>
          <w:sz w:val="28"/>
          <w:szCs w:val="28"/>
        </w:rPr>
      </w:pPr>
      <w:r w:rsidRPr="0077605F">
        <w:rPr>
          <w:rFonts w:ascii="Calibri" w:hAnsi="Calibri" w:cs="Calibri"/>
          <w:sz w:val="28"/>
          <w:szCs w:val="28"/>
        </w:rPr>
        <w:t>Vital Xposure (VX) are a disabled-led touring theatre company that promotes</w:t>
      </w:r>
      <w:r w:rsidR="003B037C" w:rsidRPr="0077605F">
        <w:rPr>
          <w:rFonts w:ascii="Calibri" w:hAnsi="Calibri" w:cs="Calibri"/>
          <w:sz w:val="28"/>
          <w:szCs w:val="28"/>
        </w:rPr>
        <w:t xml:space="preserve"> </w:t>
      </w:r>
      <w:r w:rsidRPr="0077605F">
        <w:rPr>
          <w:rFonts w:ascii="Calibri" w:hAnsi="Calibri" w:cs="Calibri"/>
          <w:sz w:val="28"/>
          <w:szCs w:val="28"/>
        </w:rPr>
        <w:t>hidden voices with extraordinary stories to tell. For over a decade, VX have made</w:t>
      </w:r>
      <w:r w:rsidR="00C012B9" w:rsidRPr="0077605F">
        <w:rPr>
          <w:rFonts w:ascii="Calibri" w:hAnsi="Calibri" w:cs="Calibri"/>
          <w:sz w:val="28"/>
          <w:szCs w:val="28"/>
        </w:rPr>
        <w:t xml:space="preserve"> </w:t>
      </w:r>
      <w:r w:rsidRPr="0077605F">
        <w:rPr>
          <w:rFonts w:ascii="Calibri" w:hAnsi="Calibri" w:cs="Calibri"/>
          <w:sz w:val="28"/>
          <w:szCs w:val="28"/>
        </w:rPr>
        <w:t>disabled-led radical, political performance championing hidden, marginalised</w:t>
      </w:r>
      <w:r w:rsidR="003B037C" w:rsidRPr="0077605F">
        <w:rPr>
          <w:rFonts w:ascii="Calibri" w:hAnsi="Calibri" w:cs="Calibri"/>
          <w:sz w:val="28"/>
          <w:szCs w:val="28"/>
        </w:rPr>
        <w:t xml:space="preserve"> </w:t>
      </w:r>
      <w:r w:rsidRPr="0077605F">
        <w:rPr>
          <w:rFonts w:ascii="Calibri" w:hAnsi="Calibri" w:cs="Calibri"/>
          <w:sz w:val="28"/>
          <w:szCs w:val="28"/>
        </w:rPr>
        <w:t>stories.</w:t>
      </w:r>
    </w:p>
    <w:p w14:paraId="4E6CC046" w14:textId="77777777" w:rsidR="007E0DA6" w:rsidRPr="0077605F" w:rsidRDefault="007E0DA6" w:rsidP="007D1B7E">
      <w:pPr>
        <w:pStyle w:val="p1"/>
        <w:rPr>
          <w:rFonts w:ascii="Calibri" w:hAnsi="Calibri" w:cs="Calibri"/>
          <w:sz w:val="28"/>
          <w:szCs w:val="28"/>
        </w:rPr>
      </w:pPr>
    </w:p>
    <w:p w14:paraId="17B6D405" w14:textId="4CFBAB9A" w:rsidR="002F7B94" w:rsidRPr="0077605F" w:rsidRDefault="002F7B94" w:rsidP="007D1B7E">
      <w:pPr>
        <w:pStyle w:val="p1"/>
        <w:rPr>
          <w:rFonts w:ascii="Calibri" w:hAnsi="Calibri" w:cs="Calibri"/>
          <w:sz w:val="28"/>
          <w:szCs w:val="28"/>
        </w:rPr>
      </w:pPr>
      <w:r w:rsidRPr="0077605F">
        <w:rPr>
          <w:rFonts w:ascii="Calibri" w:hAnsi="Calibri" w:cs="Calibri"/>
          <w:sz w:val="28"/>
          <w:szCs w:val="28"/>
        </w:rPr>
        <w:t>VX Labs is a cutting-edge three-year research programme supported through Arts</w:t>
      </w:r>
      <w:r w:rsidR="003B037C" w:rsidRPr="0077605F">
        <w:rPr>
          <w:rFonts w:ascii="Calibri" w:hAnsi="Calibri" w:cs="Calibri"/>
          <w:sz w:val="28"/>
          <w:szCs w:val="28"/>
        </w:rPr>
        <w:t xml:space="preserve"> </w:t>
      </w:r>
      <w:r w:rsidRPr="0077605F">
        <w:rPr>
          <w:rFonts w:ascii="Calibri" w:hAnsi="Calibri" w:cs="Calibri"/>
          <w:sz w:val="28"/>
          <w:szCs w:val="28"/>
        </w:rPr>
        <w:t>Council England. The programme is delivered in partnership with</w:t>
      </w:r>
      <w:r w:rsidR="00F26533">
        <w:rPr>
          <w:rFonts w:ascii="Calibri" w:hAnsi="Calibri" w:cs="Calibri"/>
          <w:sz w:val="28"/>
          <w:szCs w:val="28"/>
        </w:rPr>
        <w:t xml:space="preserve"> the Royal</w:t>
      </w:r>
      <w:r w:rsidRPr="0077605F">
        <w:rPr>
          <w:rFonts w:ascii="Calibri" w:hAnsi="Calibri" w:cs="Calibri"/>
          <w:sz w:val="28"/>
          <w:szCs w:val="28"/>
        </w:rPr>
        <w:t xml:space="preserve"> Central School</w:t>
      </w:r>
      <w:r w:rsidR="00C012B9" w:rsidRPr="0077605F">
        <w:rPr>
          <w:rFonts w:ascii="Calibri" w:hAnsi="Calibri" w:cs="Calibri"/>
          <w:sz w:val="28"/>
          <w:szCs w:val="28"/>
        </w:rPr>
        <w:t xml:space="preserve"> </w:t>
      </w:r>
      <w:r w:rsidRPr="0077605F">
        <w:rPr>
          <w:rFonts w:ascii="Calibri" w:hAnsi="Calibri" w:cs="Calibri"/>
          <w:sz w:val="28"/>
          <w:szCs w:val="28"/>
        </w:rPr>
        <w:t>of Speech and Drama as well as regional theatres. It aims to explore disabled-led</w:t>
      </w:r>
      <w:r w:rsidR="003B037C" w:rsidRPr="0077605F">
        <w:rPr>
          <w:rFonts w:ascii="Calibri" w:hAnsi="Calibri" w:cs="Calibri"/>
          <w:sz w:val="28"/>
          <w:szCs w:val="28"/>
        </w:rPr>
        <w:t xml:space="preserve"> </w:t>
      </w:r>
      <w:r w:rsidRPr="0077605F">
        <w:rPr>
          <w:rFonts w:ascii="Calibri" w:hAnsi="Calibri" w:cs="Calibri"/>
          <w:sz w:val="28"/>
          <w:szCs w:val="28"/>
        </w:rPr>
        <w:t>performance at the cutting edge of access and create the opportunity for learning</w:t>
      </w:r>
      <w:r w:rsidR="003B037C" w:rsidRPr="0077605F">
        <w:rPr>
          <w:rFonts w:ascii="Calibri" w:hAnsi="Calibri" w:cs="Calibri"/>
          <w:sz w:val="28"/>
          <w:szCs w:val="28"/>
        </w:rPr>
        <w:t xml:space="preserve"> </w:t>
      </w:r>
      <w:r w:rsidRPr="0077605F">
        <w:rPr>
          <w:rFonts w:ascii="Calibri" w:hAnsi="Calibri" w:cs="Calibri"/>
          <w:sz w:val="28"/>
          <w:szCs w:val="28"/>
        </w:rPr>
        <w:t>that has the ability to make change. The research is styled in the Lab space to</w:t>
      </w:r>
      <w:r w:rsidR="003B037C" w:rsidRPr="0077605F">
        <w:rPr>
          <w:rFonts w:ascii="Calibri" w:hAnsi="Calibri" w:cs="Calibri"/>
          <w:sz w:val="28"/>
          <w:szCs w:val="28"/>
        </w:rPr>
        <w:t xml:space="preserve"> </w:t>
      </w:r>
      <w:r w:rsidRPr="0077605F">
        <w:rPr>
          <w:rFonts w:ascii="Calibri" w:hAnsi="Calibri" w:cs="Calibri"/>
          <w:sz w:val="28"/>
          <w:szCs w:val="28"/>
        </w:rPr>
        <w:t>provide opportunities for disabled artist</w:t>
      </w:r>
      <w:r w:rsidR="00AE4FBA" w:rsidRPr="0077605F">
        <w:rPr>
          <w:rFonts w:ascii="Calibri" w:hAnsi="Calibri" w:cs="Calibri"/>
          <w:sz w:val="28"/>
          <w:szCs w:val="28"/>
        </w:rPr>
        <w:t>s</w:t>
      </w:r>
      <w:r w:rsidRPr="0077605F">
        <w:rPr>
          <w:rFonts w:ascii="Calibri" w:hAnsi="Calibri" w:cs="Calibri"/>
          <w:sz w:val="28"/>
          <w:szCs w:val="28"/>
        </w:rPr>
        <w:t xml:space="preserve"> to push at the boundaries of possibility</w:t>
      </w:r>
      <w:r w:rsidR="003B037C" w:rsidRPr="0077605F">
        <w:rPr>
          <w:rFonts w:ascii="Calibri" w:hAnsi="Calibri" w:cs="Calibri"/>
          <w:sz w:val="28"/>
          <w:szCs w:val="28"/>
        </w:rPr>
        <w:t xml:space="preserve"> </w:t>
      </w:r>
      <w:r w:rsidRPr="0077605F">
        <w:rPr>
          <w:rFonts w:ascii="Calibri" w:hAnsi="Calibri" w:cs="Calibri"/>
          <w:sz w:val="28"/>
          <w:szCs w:val="28"/>
        </w:rPr>
        <w:t>in a practical, experimental space.</w:t>
      </w:r>
    </w:p>
    <w:p w14:paraId="0864AF4F" w14:textId="77777777" w:rsidR="007E0DA6" w:rsidRPr="0077605F" w:rsidRDefault="007E0DA6" w:rsidP="007D1B7E">
      <w:pPr>
        <w:pStyle w:val="p1"/>
        <w:rPr>
          <w:rFonts w:ascii="Calibri" w:hAnsi="Calibri" w:cs="Calibri"/>
          <w:sz w:val="28"/>
          <w:szCs w:val="28"/>
        </w:rPr>
      </w:pPr>
    </w:p>
    <w:p w14:paraId="6A1D05E6" w14:textId="75F25FB7" w:rsidR="002F7B94" w:rsidRPr="0077605F" w:rsidRDefault="002F7B94" w:rsidP="007D1B7E">
      <w:pPr>
        <w:pStyle w:val="p1"/>
        <w:rPr>
          <w:rFonts w:ascii="Calibri" w:hAnsi="Calibri" w:cs="Calibri"/>
          <w:sz w:val="28"/>
          <w:szCs w:val="28"/>
        </w:rPr>
      </w:pPr>
      <w:r w:rsidRPr="0077605F">
        <w:rPr>
          <w:rFonts w:ascii="Calibri" w:hAnsi="Calibri" w:cs="Calibri"/>
          <w:sz w:val="28"/>
          <w:szCs w:val="28"/>
        </w:rPr>
        <w:t>VX Labs recognises that with theatre spaces certain provisions are created that</w:t>
      </w:r>
      <w:r w:rsidR="003B037C" w:rsidRPr="0077605F">
        <w:rPr>
          <w:rFonts w:ascii="Calibri" w:hAnsi="Calibri" w:cs="Calibri"/>
          <w:sz w:val="28"/>
          <w:szCs w:val="28"/>
        </w:rPr>
        <w:t xml:space="preserve"> </w:t>
      </w:r>
      <w:r w:rsidRPr="0077605F">
        <w:rPr>
          <w:rFonts w:ascii="Calibri" w:hAnsi="Calibri" w:cs="Calibri"/>
          <w:sz w:val="28"/>
          <w:szCs w:val="28"/>
        </w:rPr>
        <w:t>pertain to access with captioning, audio description and signed performance now</w:t>
      </w:r>
      <w:r w:rsidR="003B037C" w:rsidRPr="0077605F">
        <w:rPr>
          <w:rFonts w:ascii="Calibri" w:hAnsi="Calibri" w:cs="Calibri"/>
          <w:sz w:val="28"/>
          <w:szCs w:val="28"/>
        </w:rPr>
        <w:t xml:space="preserve"> </w:t>
      </w:r>
      <w:r w:rsidRPr="0077605F">
        <w:rPr>
          <w:rFonts w:ascii="Calibri" w:hAnsi="Calibri" w:cs="Calibri"/>
          <w:sz w:val="28"/>
          <w:szCs w:val="28"/>
        </w:rPr>
        <w:t>more common alongside relaxed performances. The Labs programme began with</w:t>
      </w:r>
      <w:r w:rsidR="003B037C" w:rsidRPr="0077605F">
        <w:rPr>
          <w:rFonts w:ascii="Calibri" w:hAnsi="Calibri" w:cs="Calibri"/>
          <w:sz w:val="28"/>
          <w:szCs w:val="28"/>
        </w:rPr>
        <w:t xml:space="preserve"> </w:t>
      </w:r>
      <w:r w:rsidRPr="0077605F">
        <w:rPr>
          <w:rFonts w:ascii="Calibri" w:hAnsi="Calibri" w:cs="Calibri"/>
          <w:sz w:val="28"/>
          <w:szCs w:val="28"/>
        </w:rPr>
        <w:t>a consultation which identified that these mainstream access provisions are</w:t>
      </w:r>
      <w:r w:rsidR="003B037C" w:rsidRPr="0077605F">
        <w:rPr>
          <w:rFonts w:ascii="Calibri" w:hAnsi="Calibri" w:cs="Calibri"/>
          <w:sz w:val="28"/>
          <w:szCs w:val="28"/>
        </w:rPr>
        <w:t xml:space="preserve"> </w:t>
      </w:r>
      <w:r w:rsidRPr="0077605F">
        <w:rPr>
          <w:rFonts w:ascii="Calibri" w:hAnsi="Calibri" w:cs="Calibri"/>
          <w:sz w:val="28"/>
          <w:szCs w:val="28"/>
        </w:rPr>
        <w:t>somewhat perfunctory, not embedded and often limited to one performance.</w:t>
      </w:r>
      <w:r w:rsidR="003B037C" w:rsidRPr="0077605F">
        <w:rPr>
          <w:rFonts w:ascii="Calibri" w:hAnsi="Calibri" w:cs="Calibri"/>
          <w:sz w:val="28"/>
          <w:szCs w:val="28"/>
        </w:rPr>
        <w:t xml:space="preserve"> </w:t>
      </w:r>
      <w:r w:rsidRPr="0077605F">
        <w:rPr>
          <w:rFonts w:ascii="Calibri" w:hAnsi="Calibri" w:cs="Calibri"/>
          <w:sz w:val="28"/>
          <w:szCs w:val="28"/>
        </w:rPr>
        <w:t xml:space="preserve">Similarly, many of these means of accessing performance are retrofitted </w:t>
      </w:r>
      <w:r w:rsidR="003B037C" w:rsidRPr="0077605F">
        <w:rPr>
          <w:rFonts w:ascii="Calibri" w:hAnsi="Calibri" w:cs="Calibri"/>
          <w:sz w:val="28"/>
          <w:szCs w:val="28"/>
        </w:rPr>
        <w:t>meaning that</w:t>
      </w:r>
      <w:r w:rsidRPr="0077605F">
        <w:rPr>
          <w:rFonts w:ascii="Calibri" w:hAnsi="Calibri" w:cs="Calibri"/>
          <w:sz w:val="28"/>
          <w:szCs w:val="28"/>
        </w:rPr>
        <w:t xml:space="preserve"> opportunities to be creative with them or use them more effectively to tell </w:t>
      </w:r>
      <w:r w:rsidR="0056331D" w:rsidRPr="0077605F">
        <w:rPr>
          <w:rFonts w:ascii="Calibri" w:hAnsi="Calibri" w:cs="Calibri"/>
          <w:sz w:val="28"/>
          <w:szCs w:val="28"/>
        </w:rPr>
        <w:t>a story</w:t>
      </w:r>
      <w:r w:rsidRPr="0077605F">
        <w:rPr>
          <w:rFonts w:ascii="Calibri" w:hAnsi="Calibri" w:cs="Calibri"/>
          <w:sz w:val="28"/>
          <w:szCs w:val="28"/>
        </w:rPr>
        <w:t xml:space="preserve"> are often ignored in favour of this easier, cheaper option.</w:t>
      </w:r>
    </w:p>
    <w:p w14:paraId="14D117FD" w14:textId="77777777" w:rsidR="007E0DA6" w:rsidRPr="0077605F" w:rsidRDefault="007E0DA6" w:rsidP="007E0DA6">
      <w:pPr>
        <w:pStyle w:val="p1"/>
        <w:jc w:val="both"/>
        <w:rPr>
          <w:rFonts w:ascii="Calibri" w:hAnsi="Calibri" w:cs="Calibri"/>
          <w:sz w:val="28"/>
          <w:szCs w:val="28"/>
        </w:rPr>
      </w:pPr>
    </w:p>
    <w:p w14:paraId="76782CBB" w14:textId="028725F5" w:rsidR="002F7B94" w:rsidRPr="0077605F" w:rsidRDefault="002F7B94" w:rsidP="003B037C">
      <w:pPr>
        <w:pStyle w:val="p1"/>
        <w:jc w:val="center"/>
        <w:rPr>
          <w:rFonts w:ascii="Calibri" w:hAnsi="Calibri" w:cs="Calibri"/>
          <w:i/>
          <w:iCs/>
          <w:sz w:val="28"/>
          <w:szCs w:val="28"/>
        </w:rPr>
      </w:pPr>
      <w:r w:rsidRPr="0077605F">
        <w:rPr>
          <w:rFonts w:ascii="Calibri" w:hAnsi="Calibri" w:cs="Calibri"/>
          <w:i/>
          <w:iCs/>
          <w:sz w:val="28"/>
          <w:szCs w:val="28"/>
        </w:rPr>
        <w:t xml:space="preserve">“It’s a bit like retrofitting an old building with a lift – often they’re the </w:t>
      </w:r>
      <w:proofErr w:type="spellStart"/>
      <w:r w:rsidRPr="0077605F">
        <w:rPr>
          <w:rFonts w:ascii="Calibri" w:hAnsi="Calibri" w:cs="Calibri"/>
          <w:i/>
          <w:iCs/>
          <w:sz w:val="28"/>
          <w:szCs w:val="28"/>
        </w:rPr>
        <w:t>shittest</w:t>
      </w:r>
      <w:proofErr w:type="spellEnd"/>
      <w:r w:rsidRPr="0077605F">
        <w:rPr>
          <w:rFonts w:ascii="Calibri" w:hAnsi="Calibri" w:cs="Calibri"/>
          <w:i/>
          <w:iCs/>
          <w:sz w:val="28"/>
          <w:szCs w:val="28"/>
        </w:rPr>
        <w:t>,</w:t>
      </w:r>
    </w:p>
    <w:p w14:paraId="7B58FC83" w14:textId="77777777" w:rsidR="002F7B94" w:rsidRPr="0077605F" w:rsidRDefault="002F7B94" w:rsidP="003B037C">
      <w:pPr>
        <w:pStyle w:val="p1"/>
        <w:jc w:val="center"/>
        <w:rPr>
          <w:rFonts w:ascii="Calibri" w:hAnsi="Calibri" w:cs="Calibri"/>
          <w:i/>
          <w:iCs/>
          <w:sz w:val="28"/>
          <w:szCs w:val="28"/>
        </w:rPr>
      </w:pPr>
      <w:r w:rsidRPr="0077605F">
        <w:rPr>
          <w:rFonts w:ascii="Calibri" w:hAnsi="Calibri" w:cs="Calibri"/>
          <w:i/>
          <w:iCs/>
          <w:sz w:val="28"/>
          <w:szCs w:val="28"/>
        </w:rPr>
        <w:t xml:space="preserve">clunkiest, slowest </w:t>
      </w:r>
      <w:proofErr w:type="spellStart"/>
      <w:r w:rsidRPr="0077605F">
        <w:rPr>
          <w:rFonts w:ascii="Calibri" w:hAnsi="Calibri" w:cs="Calibri"/>
          <w:i/>
          <w:iCs/>
          <w:sz w:val="28"/>
          <w:szCs w:val="28"/>
        </w:rPr>
        <w:t>crappist</w:t>
      </w:r>
      <w:proofErr w:type="spellEnd"/>
      <w:r w:rsidRPr="0077605F">
        <w:rPr>
          <w:rFonts w:ascii="Calibri" w:hAnsi="Calibri" w:cs="Calibri"/>
          <w:i/>
          <w:iCs/>
          <w:sz w:val="28"/>
          <w:szCs w:val="28"/>
        </w:rPr>
        <w:t xml:space="preserve"> lifts, aren’t they? And I imagine that’s what it’s like if</w:t>
      </w:r>
    </w:p>
    <w:p w14:paraId="1FDC3417" w14:textId="77777777" w:rsidR="002F7B94" w:rsidRPr="0077605F" w:rsidRDefault="002F7B94" w:rsidP="003B037C">
      <w:pPr>
        <w:pStyle w:val="p1"/>
        <w:jc w:val="center"/>
        <w:rPr>
          <w:rFonts w:ascii="Calibri" w:hAnsi="Calibri" w:cs="Calibri"/>
          <w:i/>
          <w:iCs/>
          <w:sz w:val="28"/>
          <w:szCs w:val="28"/>
        </w:rPr>
      </w:pPr>
      <w:r w:rsidRPr="0077605F">
        <w:rPr>
          <w:rFonts w:ascii="Calibri" w:hAnsi="Calibri" w:cs="Calibri"/>
          <w:i/>
          <w:iCs/>
          <w:sz w:val="28"/>
          <w:szCs w:val="28"/>
        </w:rPr>
        <w:t>you try to retro fit BSL, or audio description. It’s not a good experience.</w:t>
      </w:r>
    </w:p>
    <w:p w14:paraId="5DC70BA1" w14:textId="77777777" w:rsidR="002F7B94" w:rsidRPr="0077605F" w:rsidRDefault="002F7B94" w:rsidP="003B037C">
      <w:pPr>
        <w:pStyle w:val="p1"/>
        <w:jc w:val="center"/>
        <w:rPr>
          <w:rFonts w:ascii="Calibri" w:hAnsi="Calibri" w:cs="Calibri"/>
          <w:sz w:val="28"/>
          <w:szCs w:val="28"/>
        </w:rPr>
      </w:pPr>
      <w:r w:rsidRPr="0077605F">
        <w:rPr>
          <w:rFonts w:ascii="Calibri" w:hAnsi="Calibri" w:cs="Calibri"/>
          <w:i/>
          <w:iCs/>
          <w:sz w:val="28"/>
          <w:szCs w:val="28"/>
        </w:rPr>
        <w:t>Captioning has to be in from the start.”</w:t>
      </w:r>
      <w:r w:rsidRPr="0077605F">
        <w:rPr>
          <w:rFonts w:ascii="Calibri" w:hAnsi="Calibri" w:cs="Calibri"/>
          <w:sz w:val="28"/>
          <w:szCs w:val="28"/>
        </w:rPr>
        <w:t xml:space="preserve"> VX Lab consultee</w:t>
      </w:r>
    </w:p>
    <w:p w14:paraId="24F9C5D3" w14:textId="77777777" w:rsidR="003B037C" w:rsidRPr="0077605F" w:rsidRDefault="003B037C" w:rsidP="007E0DA6">
      <w:pPr>
        <w:pStyle w:val="p1"/>
        <w:jc w:val="both"/>
        <w:rPr>
          <w:rFonts w:ascii="Calibri" w:hAnsi="Calibri" w:cs="Calibri"/>
          <w:sz w:val="28"/>
          <w:szCs w:val="28"/>
        </w:rPr>
      </w:pPr>
    </w:p>
    <w:p w14:paraId="6DDB11C1" w14:textId="60B6D107" w:rsidR="002F7B94" w:rsidRPr="0077605F" w:rsidRDefault="002F7B94" w:rsidP="007D1B7E">
      <w:pPr>
        <w:pStyle w:val="p1"/>
        <w:rPr>
          <w:rFonts w:ascii="Calibri" w:hAnsi="Calibri" w:cs="Calibri"/>
          <w:sz w:val="28"/>
          <w:szCs w:val="28"/>
        </w:rPr>
      </w:pPr>
      <w:r w:rsidRPr="0077605F">
        <w:rPr>
          <w:rFonts w:ascii="Calibri" w:hAnsi="Calibri" w:cs="Calibri"/>
          <w:sz w:val="28"/>
          <w:szCs w:val="28"/>
        </w:rPr>
        <w:t>The second key area of exploration for the Labs that emerged through the</w:t>
      </w:r>
      <w:r w:rsidR="003B037C" w:rsidRPr="0077605F">
        <w:rPr>
          <w:rFonts w:ascii="Calibri" w:hAnsi="Calibri" w:cs="Calibri"/>
          <w:sz w:val="28"/>
          <w:szCs w:val="28"/>
        </w:rPr>
        <w:t xml:space="preserve"> </w:t>
      </w:r>
      <w:r w:rsidRPr="0077605F">
        <w:rPr>
          <w:rFonts w:ascii="Calibri" w:hAnsi="Calibri" w:cs="Calibri"/>
          <w:sz w:val="28"/>
          <w:szCs w:val="28"/>
        </w:rPr>
        <w:t>consultation was a re-visiting of the political, cultural and professional barriers</w:t>
      </w:r>
      <w:r w:rsidR="003B037C" w:rsidRPr="0077605F">
        <w:rPr>
          <w:rFonts w:ascii="Calibri" w:hAnsi="Calibri" w:cs="Calibri"/>
          <w:sz w:val="28"/>
          <w:szCs w:val="28"/>
        </w:rPr>
        <w:t xml:space="preserve"> </w:t>
      </w:r>
      <w:r w:rsidRPr="0077605F">
        <w:rPr>
          <w:rFonts w:ascii="Calibri" w:hAnsi="Calibri" w:cs="Calibri"/>
          <w:sz w:val="28"/>
          <w:szCs w:val="28"/>
        </w:rPr>
        <w:t>that people continue to be disabled by. In other words, whilst there is a</w:t>
      </w:r>
      <w:r w:rsidR="003B037C" w:rsidRPr="0077605F">
        <w:rPr>
          <w:rFonts w:ascii="Calibri" w:hAnsi="Calibri" w:cs="Calibri"/>
          <w:sz w:val="28"/>
          <w:szCs w:val="28"/>
        </w:rPr>
        <w:t xml:space="preserve"> </w:t>
      </w:r>
      <w:r w:rsidRPr="0077605F">
        <w:rPr>
          <w:rFonts w:ascii="Calibri" w:hAnsi="Calibri" w:cs="Calibri"/>
          <w:sz w:val="28"/>
          <w:szCs w:val="28"/>
        </w:rPr>
        <w:t>recognition that the Social Model of disability is as Mike Oliver suggests ‘a practical</w:t>
      </w:r>
      <w:r w:rsidR="003B037C" w:rsidRPr="0077605F">
        <w:rPr>
          <w:rFonts w:ascii="Calibri" w:hAnsi="Calibri" w:cs="Calibri"/>
          <w:sz w:val="28"/>
          <w:szCs w:val="28"/>
        </w:rPr>
        <w:t xml:space="preserve"> </w:t>
      </w:r>
      <w:r w:rsidRPr="0077605F">
        <w:rPr>
          <w:rFonts w:ascii="Calibri" w:hAnsi="Calibri" w:cs="Calibri"/>
          <w:sz w:val="28"/>
          <w:szCs w:val="28"/>
        </w:rPr>
        <w:t>tool, not a theory, an idea or concept.’ (2008) there is a pressing need to push this</w:t>
      </w:r>
      <w:r w:rsidR="003B037C" w:rsidRPr="0077605F">
        <w:rPr>
          <w:rFonts w:ascii="Calibri" w:hAnsi="Calibri" w:cs="Calibri"/>
          <w:sz w:val="28"/>
          <w:szCs w:val="28"/>
        </w:rPr>
        <w:t xml:space="preserve"> </w:t>
      </w:r>
      <w:r w:rsidRPr="0077605F">
        <w:rPr>
          <w:rFonts w:ascii="Calibri" w:hAnsi="Calibri" w:cs="Calibri"/>
          <w:sz w:val="28"/>
          <w:szCs w:val="28"/>
        </w:rPr>
        <w:t>way of thinking about disabled-led work further,</w:t>
      </w:r>
    </w:p>
    <w:p w14:paraId="7A2040EC" w14:textId="77777777" w:rsidR="003B037C" w:rsidRPr="0077605F" w:rsidRDefault="003B037C" w:rsidP="007E0DA6">
      <w:pPr>
        <w:pStyle w:val="p1"/>
        <w:jc w:val="both"/>
        <w:rPr>
          <w:rFonts w:ascii="Calibri" w:hAnsi="Calibri" w:cs="Calibri"/>
          <w:sz w:val="28"/>
          <w:szCs w:val="28"/>
        </w:rPr>
      </w:pPr>
    </w:p>
    <w:p w14:paraId="0844F880" w14:textId="77777777" w:rsidR="002F7B94" w:rsidRPr="0077605F" w:rsidRDefault="002F7B94" w:rsidP="003B037C">
      <w:pPr>
        <w:pStyle w:val="p1"/>
        <w:jc w:val="center"/>
        <w:rPr>
          <w:rFonts w:ascii="Calibri" w:hAnsi="Calibri" w:cs="Calibri"/>
          <w:i/>
          <w:iCs/>
          <w:sz w:val="28"/>
          <w:szCs w:val="28"/>
        </w:rPr>
      </w:pPr>
      <w:r w:rsidRPr="0077605F">
        <w:rPr>
          <w:rFonts w:ascii="Calibri" w:hAnsi="Calibri" w:cs="Calibri"/>
          <w:i/>
          <w:iCs/>
          <w:sz w:val="28"/>
          <w:szCs w:val="28"/>
        </w:rPr>
        <w:t>“I regard the social model as a valuable empirically grounded perspective, which</w:t>
      </w:r>
    </w:p>
    <w:p w14:paraId="58FE02D1" w14:textId="77777777" w:rsidR="002F7B94" w:rsidRPr="0077605F" w:rsidRDefault="002F7B94" w:rsidP="003B037C">
      <w:pPr>
        <w:pStyle w:val="p1"/>
        <w:jc w:val="center"/>
        <w:rPr>
          <w:rFonts w:ascii="Calibri" w:hAnsi="Calibri" w:cs="Calibri"/>
          <w:i/>
          <w:iCs/>
          <w:sz w:val="28"/>
          <w:szCs w:val="28"/>
        </w:rPr>
      </w:pPr>
      <w:r w:rsidRPr="0077605F">
        <w:rPr>
          <w:rFonts w:ascii="Calibri" w:hAnsi="Calibri" w:cs="Calibri"/>
          <w:i/>
          <w:iCs/>
          <w:sz w:val="28"/>
          <w:szCs w:val="28"/>
        </w:rPr>
        <w:t>has contributed greatly to changing society’s relationship with disabled people</w:t>
      </w:r>
    </w:p>
    <w:p w14:paraId="23BEEE3C" w14:textId="77777777" w:rsidR="002F7B94" w:rsidRPr="0077605F" w:rsidRDefault="002F7B94" w:rsidP="003B037C">
      <w:pPr>
        <w:pStyle w:val="p1"/>
        <w:jc w:val="center"/>
        <w:rPr>
          <w:rFonts w:ascii="Calibri" w:hAnsi="Calibri" w:cs="Calibri"/>
          <w:i/>
          <w:iCs/>
          <w:sz w:val="28"/>
          <w:szCs w:val="28"/>
        </w:rPr>
      </w:pPr>
      <w:r w:rsidRPr="0077605F">
        <w:rPr>
          <w:rFonts w:ascii="Calibri" w:hAnsi="Calibri" w:cs="Calibri"/>
          <w:i/>
          <w:iCs/>
          <w:sz w:val="28"/>
          <w:szCs w:val="28"/>
        </w:rPr>
        <w:t>and to its understanding of disability. I argue that the strength of this model</w:t>
      </w:r>
    </w:p>
    <w:p w14:paraId="6EC63342" w14:textId="77777777" w:rsidR="002F7B94" w:rsidRPr="0077605F" w:rsidRDefault="002F7B94" w:rsidP="003B037C">
      <w:pPr>
        <w:pStyle w:val="p1"/>
        <w:jc w:val="center"/>
        <w:rPr>
          <w:rFonts w:ascii="Calibri" w:hAnsi="Calibri" w:cs="Calibri"/>
          <w:i/>
          <w:iCs/>
          <w:sz w:val="28"/>
          <w:szCs w:val="28"/>
        </w:rPr>
      </w:pPr>
      <w:r w:rsidRPr="0077605F">
        <w:rPr>
          <w:rFonts w:ascii="Calibri" w:hAnsi="Calibri" w:cs="Calibri"/>
          <w:i/>
          <w:iCs/>
          <w:sz w:val="28"/>
          <w:szCs w:val="28"/>
        </w:rPr>
        <w:t>stems from the insights it provides, and that its scope does not need to be</w:t>
      </w:r>
    </w:p>
    <w:p w14:paraId="44A96569" w14:textId="77777777" w:rsidR="002F7B94" w:rsidRPr="0077605F" w:rsidRDefault="002F7B94" w:rsidP="003B037C">
      <w:pPr>
        <w:pStyle w:val="p1"/>
        <w:jc w:val="center"/>
        <w:rPr>
          <w:rFonts w:ascii="Calibri" w:hAnsi="Calibri" w:cs="Calibri"/>
          <w:sz w:val="28"/>
          <w:szCs w:val="28"/>
        </w:rPr>
      </w:pPr>
      <w:r w:rsidRPr="0077605F">
        <w:rPr>
          <w:rFonts w:ascii="Calibri" w:hAnsi="Calibri" w:cs="Calibri"/>
          <w:i/>
          <w:iCs/>
          <w:sz w:val="28"/>
          <w:szCs w:val="28"/>
        </w:rPr>
        <w:t>restricted to immediate practical applications.”</w:t>
      </w:r>
      <w:r w:rsidRPr="0077605F">
        <w:rPr>
          <w:rFonts w:ascii="Calibri" w:hAnsi="Calibri" w:cs="Calibri"/>
          <w:sz w:val="28"/>
          <w:szCs w:val="28"/>
        </w:rPr>
        <w:t xml:space="preserve"> Leavitt, JM (2017)</w:t>
      </w:r>
    </w:p>
    <w:p w14:paraId="5AAC7406" w14:textId="77777777" w:rsidR="003B037C" w:rsidRPr="0077605F" w:rsidRDefault="003B037C" w:rsidP="003B037C">
      <w:pPr>
        <w:pStyle w:val="p1"/>
        <w:jc w:val="both"/>
        <w:rPr>
          <w:rFonts w:ascii="Calibri" w:hAnsi="Calibri" w:cs="Calibri"/>
          <w:sz w:val="28"/>
          <w:szCs w:val="28"/>
        </w:rPr>
      </w:pPr>
    </w:p>
    <w:p w14:paraId="34062262" w14:textId="061E01D4" w:rsidR="002F7B94" w:rsidRPr="0077605F" w:rsidRDefault="003B037C" w:rsidP="00FE663C">
      <w:pPr>
        <w:pStyle w:val="p1"/>
        <w:rPr>
          <w:rFonts w:ascii="Calibri" w:hAnsi="Calibri" w:cs="Calibri"/>
          <w:sz w:val="28"/>
          <w:szCs w:val="28"/>
        </w:rPr>
      </w:pPr>
      <w:r w:rsidRPr="0077605F">
        <w:rPr>
          <w:rFonts w:ascii="Calibri" w:hAnsi="Calibri" w:cs="Calibri"/>
          <w:sz w:val="28"/>
          <w:szCs w:val="28"/>
        </w:rPr>
        <w:lastRenderedPageBreak/>
        <w:t xml:space="preserve">In </w:t>
      </w:r>
      <w:r w:rsidR="002F7B94" w:rsidRPr="0077605F">
        <w:rPr>
          <w:rFonts w:ascii="Calibri" w:hAnsi="Calibri" w:cs="Calibri"/>
          <w:sz w:val="28"/>
          <w:szCs w:val="28"/>
        </w:rPr>
        <w:t>other words, whilst the social model of disability has resulted in disabled artists</w:t>
      </w:r>
      <w:r w:rsidRPr="0077605F">
        <w:rPr>
          <w:rFonts w:ascii="Calibri" w:hAnsi="Calibri" w:cs="Calibri"/>
          <w:sz w:val="28"/>
          <w:szCs w:val="28"/>
        </w:rPr>
        <w:t xml:space="preserve"> </w:t>
      </w:r>
      <w:r w:rsidR="002F7B94" w:rsidRPr="0077605F">
        <w:rPr>
          <w:rFonts w:ascii="Calibri" w:hAnsi="Calibri" w:cs="Calibri"/>
          <w:sz w:val="28"/>
          <w:szCs w:val="28"/>
        </w:rPr>
        <w:t>becoming more socially and culturally included within many theatres who are</w:t>
      </w:r>
      <w:r w:rsidRPr="0077605F">
        <w:rPr>
          <w:rFonts w:ascii="Calibri" w:hAnsi="Calibri" w:cs="Calibri"/>
          <w:sz w:val="28"/>
          <w:szCs w:val="28"/>
        </w:rPr>
        <w:t xml:space="preserve"> </w:t>
      </w:r>
      <w:r w:rsidR="002F7B94" w:rsidRPr="0077605F">
        <w:rPr>
          <w:rFonts w:ascii="Calibri" w:hAnsi="Calibri" w:cs="Calibri"/>
          <w:sz w:val="28"/>
          <w:szCs w:val="28"/>
        </w:rPr>
        <w:t>broadly willing to make reasonable adjustments – there is still a feeling among</w:t>
      </w:r>
      <w:r w:rsidRPr="0077605F">
        <w:rPr>
          <w:rFonts w:ascii="Calibri" w:hAnsi="Calibri" w:cs="Calibri"/>
          <w:sz w:val="28"/>
          <w:szCs w:val="28"/>
        </w:rPr>
        <w:t xml:space="preserve"> </w:t>
      </w:r>
      <w:r w:rsidR="002F7B94" w:rsidRPr="0077605F">
        <w:rPr>
          <w:rFonts w:ascii="Calibri" w:hAnsi="Calibri" w:cs="Calibri"/>
          <w:sz w:val="28"/>
          <w:szCs w:val="28"/>
        </w:rPr>
        <w:t>those disabled artists who were consulted as part of the VX Labs process, that</w:t>
      </w:r>
      <w:r w:rsidRPr="0077605F">
        <w:rPr>
          <w:rFonts w:ascii="Calibri" w:hAnsi="Calibri" w:cs="Calibri"/>
          <w:sz w:val="28"/>
          <w:szCs w:val="28"/>
        </w:rPr>
        <w:t xml:space="preserve">  </w:t>
      </w:r>
      <w:r w:rsidR="002F7B94" w:rsidRPr="0077605F">
        <w:rPr>
          <w:rFonts w:ascii="Calibri" w:hAnsi="Calibri" w:cs="Calibri"/>
          <w:sz w:val="28"/>
          <w:szCs w:val="28"/>
        </w:rPr>
        <w:t>limitations are set on what they can make theatre about, with whom they can do</w:t>
      </w:r>
      <w:r w:rsidRPr="0077605F">
        <w:rPr>
          <w:rFonts w:ascii="Calibri" w:hAnsi="Calibri" w:cs="Calibri"/>
          <w:sz w:val="28"/>
          <w:szCs w:val="28"/>
        </w:rPr>
        <w:t xml:space="preserve"> </w:t>
      </w:r>
      <w:r w:rsidR="002F7B94" w:rsidRPr="0077605F">
        <w:rPr>
          <w:rFonts w:ascii="Calibri" w:hAnsi="Calibri" w:cs="Calibri"/>
          <w:sz w:val="28"/>
          <w:szCs w:val="28"/>
        </w:rPr>
        <w:t>that, who their audience is and what represents a permissible budget for real,</w:t>
      </w:r>
      <w:r w:rsidRPr="0077605F">
        <w:rPr>
          <w:rFonts w:ascii="Calibri" w:hAnsi="Calibri" w:cs="Calibri"/>
          <w:sz w:val="28"/>
          <w:szCs w:val="28"/>
        </w:rPr>
        <w:t xml:space="preserve"> </w:t>
      </w:r>
      <w:r w:rsidR="002F7B94" w:rsidRPr="0077605F">
        <w:rPr>
          <w:rFonts w:ascii="Calibri" w:hAnsi="Calibri" w:cs="Calibri"/>
          <w:sz w:val="28"/>
          <w:szCs w:val="28"/>
        </w:rPr>
        <w:t>creative access. Finally, whilst there is a considerable push toward early career</w:t>
      </w:r>
      <w:r w:rsidRPr="0077605F">
        <w:rPr>
          <w:rFonts w:ascii="Calibri" w:hAnsi="Calibri" w:cs="Calibri"/>
          <w:sz w:val="28"/>
          <w:szCs w:val="28"/>
        </w:rPr>
        <w:t xml:space="preserve"> </w:t>
      </w:r>
      <w:r w:rsidR="002F7B94" w:rsidRPr="0077605F">
        <w:rPr>
          <w:rFonts w:ascii="Calibri" w:hAnsi="Calibri" w:cs="Calibri"/>
          <w:sz w:val="28"/>
          <w:szCs w:val="28"/>
        </w:rPr>
        <w:t>disabled artists across the industry, many in the middle stages of their career are</w:t>
      </w:r>
      <w:r w:rsidRPr="0077605F">
        <w:rPr>
          <w:rFonts w:ascii="Calibri" w:hAnsi="Calibri" w:cs="Calibri"/>
          <w:sz w:val="28"/>
          <w:szCs w:val="28"/>
        </w:rPr>
        <w:t xml:space="preserve"> </w:t>
      </w:r>
      <w:r w:rsidR="002F7B94" w:rsidRPr="0077605F">
        <w:rPr>
          <w:rFonts w:ascii="Calibri" w:hAnsi="Calibri" w:cs="Calibri"/>
          <w:sz w:val="28"/>
          <w:szCs w:val="28"/>
        </w:rPr>
        <w:t>left floundering with no clear pathway to fulfil their artistic ambition.</w:t>
      </w:r>
    </w:p>
    <w:p w14:paraId="49B059EF" w14:textId="77777777" w:rsidR="003B037C" w:rsidRPr="0077605F" w:rsidRDefault="003B037C">
      <w:pPr>
        <w:rPr>
          <w:rFonts w:cs="Calibri"/>
          <w:sz w:val="28"/>
          <w:szCs w:val="28"/>
        </w:rPr>
      </w:pPr>
    </w:p>
    <w:p w14:paraId="09F60FC3" w14:textId="390AB3CB" w:rsidR="002F7B94" w:rsidRPr="0077605F" w:rsidRDefault="002F7B94" w:rsidP="001E09E3">
      <w:pPr>
        <w:pStyle w:val="Heading1"/>
      </w:pPr>
      <w:bookmarkStart w:id="8" w:name="_Toc209089900"/>
      <w:r w:rsidRPr="0077605F">
        <w:t>Introduction to the Decolonising Disability lab</w:t>
      </w:r>
      <w:bookmarkEnd w:id="8"/>
    </w:p>
    <w:p w14:paraId="5C2DD44A" w14:textId="6E4EDA1A" w:rsidR="002F7B94" w:rsidRPr="0077605F" w:rsidRDefault="002F7B94" w:rsidP="00C226F9">
      <w:pPr>
        <w:pStyle w:val="Heading2"/>
      </w:pPr>
      <w:bookmarkStart w:id="9" w:name="_Toc209089901"/>
      <w:r w:rsidRPr="0077605F">
        <w:t>Why this lab?</w:t>
      </w:r>
      <w:bookmarkEnd w:id="9"/>
      <w:r w:rsidR="0056331D" w:rsidRPr="0077605F">
        <w:t xml:space="preserve"> </w:t>
      </w:r>
    </w:p>
    <w:p w14:paraId="3DCACF41" w14:textId="1A0130A2" w:rsidR="002072B5" w:rsidRPr="0077605F" w:rsidRDefault="0056331D" w:rsidP="007D1B7E">
      <w:pPr>
        <w:rPr>
          <w:rFonts w:cs="Calibri"/>
          <w:sz w:val="28"/>
          <w:szCs w:val="28"/>
        </w:rPr>
      </w:pPr>
      <w:r w:rsidRPr="0077605F">
        <w:rPr>
          <w:rFonts w:cs="Calibri"/>
          <w:sz w:val="28"/>
          <w:szCs w:val="28"/>
        </w:rPr>
        <w:t xml:space="preserve">This is a very pertinent question and allows for an honest appraisal of the reasoning behind the </w:t>
      </w:r>
      <w:r w:rsidR="00D34783" w:rsidRPr="0077605F">
        <w:rPr>
          <w:rFonts w:cs="Calibri"/>
          <w:sz w:val="28"/>
          <w:szCs w:val="28"/>
        </w:rPr>
        <w:t>L</w:t>
      </w:r>
      <w:r w:rsidRPr="0077605F">
        <w:rPr>
          <w:rFonts w:cs="Calibri"/>
          <w:sz w:val="28"/>
          <w:szCs w:val="28"/>
        </w:rPr>
        <w:t xml:space="preserve">ab, the set-up, and the decision making behind it. </w:t>
      </w:r>
      <w:r w:rsidR="0061732A" w:rsidRPr="0077605F">
        <w:rPr>
          <w:rFonts w:cs="Calibri"/>
          <w:sz w:val="28"/>
          <w:szCs w:val="28"/>
        </w:rPr>
        <w:t xml:space="preserve"> A component of the original idea for the VX Labs programme, back in 202</w:t>
      </w:r>
      <w:r w:rsidR="00E45925" w:rsidRPr="0077605F">
        <w:rPr>
          <w:rFonts w:cs="Calibri"/>
          <w:sz w:val="28"/>
          <w:szCs w:val="28"/>
        </w:rPr>
        <w:t>0</w:t>
      </w:r>
      <w:r w:rsidR="0061732A" w:rsidRPr="0077605F">
        <w:rPr>
          <w:rFonts w:cs="Calibri"/>
          <w:sz w:val="28"/>
          <w:szCs w:val="28"/>
        </w:rPr>
        <w:t>, was</w:t>
      </w:r>
      <w:r w:rsidR="002560FC" w:rsidRPr="0077605F">
        <w:rPr>
          <w:rFonts w:cs="Calibri"/>
          <w:sz w:val="28"/>
          <w:szCs w:val="28"/>
        </w:rPr>
        <w:t xml:space="preserve"> grounded in a recognition of the unique position of ‘double exceptionality’</w:t>
      </w:r>
      <w:r w:rsidR="002560FC" w:rsidRPr="0077605F">
        <w:rPr>
          <w:rStyle w:val="FootnoteReference"/>
          <w:rFonts w:cs="Calibri"/>
          <w:sz w:val="28"/>
          <w:szCs w:val="28"/>
        </w:rPr>
        <w:footnoteReference w:id="1"/>
      </w:r>
      <w:r w:rsidR="002560FC" w:rsidRPr="0077605F">
        <w:rPr>
          <w:rFonts w:cs="Calibri"/>
          <w:sz w:val="28"/>
          <w:szCs w:val="28"/>
        </w:rPr>
        <w:t xml:space="preserve"> whereby artists had lived experience of two distinctive ‘characteristics’</w:t>
      </w:r>
      <w:r w:rsidR="00BD0747">
        <w:rPr>
          <w:rFonts w:cs="Calibri"/>
          <w:sz w:val="28"/>
          <w:szCs w:val="28"/>
        </w:rPr>
        <w:t>.</w:t>
      </w:r>
      <w:r w:rsidR="002560FC" w:rsidRPr="0077605F">
        <w:rPr>
          <w:rFonts w:cs="Calibri"/>
          <w:sz w:val="28"/>
          <w:szCs w:val="28"/>
        </w:rPr>
        <w:t xml:space="preserve"> </w:t>
      </w:r>
      <w:r w:rsidR="00BD0747">
        <w:rPr>
          <w:rFonts w:cs="Calibri"/>
          <w:sz w:val="28"/>
          <w:szCs w:val="28"/>
        </w:rPr>
        <w:t xml:space="preserve">This </w:t>
      </w:r>
      <w:r w:rsidR="002560FC" w:rsidRPr="0077605F">
        <w:rPr>
          <w:rFonts w:cs="Calibri"/>
          <w:sz w:val="28"/>
          <w:szCs w:val="28"/>
        </w:rPr>
        <w:t>mean</w:t>
      </w:r>
      <w:r w:rsidR="0070616A" w:rsidRPr="0077605F">
        <w:rPr>
          <w:rFonts w:cs="Calibri"/>
          <w:sz w:val="28"/>
          <w:szCs w:val="28"/>
        </w:rPr>
        <w:t>s</w:t>
      </w:r>
      <w:r w:rsidR="002560FC" w:rsidRPr="0077605F">
        <w:rPr>
          <w:rFonts w:cs="Calibri"/>
          <w:sz w:val="28"/>
          <w:szCs w:val="28"/>
        </w:rPr>
        <w:t xml:space="preserve"> that they operat</w:t>
      </w:r>
      <w:r w:rsidR="0070616A" w:rsidRPr="0077605F">
        <w:rPr>
          <w:rFonts w:cs="Calibri"/>
          <w:sz w:val="28"/>
          <w:szCs w:val="28"/>
        </w:rPr>
        <w:t>e</w:t>
      </w:r>
      <w:r w:rsidR="002560FC" w:rsidRPr="0077605F">
        <w:rPr>
          <w:rFonts w:cs="Calibri"/>
          <w:sz w:val="28"/>
          <w:szCs w:val="28"/>
        </w:rPr>
        <w:t xml:space="preserve"> at an intersection, in this case being both from the </w:t>
      </w:r>
      <w:r w:rsidR="00B83DB7" w:rsidRPr="0077605F">
        <w:rPr>
          <w:rFonts w:cs="Calibri"/>
          <w:sz w:val="28"/>
          <w:szCs w:val="28"/>
        </w:rPr>
        <w:t>G</w:t>
      </w:r>
      <w:r w:rsidR="002560FC" w:rsidRPr="0077605F">
        <w:rPr>
          <w:rFonts w:cs="Calibri"/>
          <w:sz w:val="28"/>
          <w:szCs w:val="28"/>
        </w:rPr>
        <w:t xml:space="preserve">lobal </w:t>
      </w:r>
      <w:r w:rsidR="00B83DB7" w:rsidRPr="0077605F">
        <w:rPr>
          <w:rFonts w:cs="Calibri"/>
          <w:sz w:val="28"/>
          <w:szCs w:val="28"/>
        </w:rPr>
        <w:t>M</w:t>
      </w:r>
      <w:r w:rsidR="002560FC" w:rsidRPr="0077605F">
        <w:rPr>
          <w:rFonts w:cs="Calibri"/>
          <w:sz w:val="28"/>
          <w:szCs w:val="28"/>
        </w:rPr>
        <w:t>ajority</w:t>
      </w:r>
      <w:r w:rsidR="002560FC" w:rsidRPr="0077605F">
        <w:rPr>
          <w:rStyle w:val="FootnoteReference"/>
          <w:rFonts w:cs="Calibri"/>
          <w:sz w:val="28"/>
          <w:szCs w:val="28"/>
        </w:rPr>
        <w:footnoteReference w:id="2"/>
      </w:r>
      <w:r w:rsidR="002560FC" w:rsidRPr="0077605F">
        <w:rPr>
          <w:rFonts w:cs="Calibri"/>
          <w:sz w:val="28"/>
          <w:szCs w:val="28"/>
        </w:rPr>
        <w:t xml:space="preserve"> and disabled. </w:t>
      </w:r>
      <w:r w:rsidR="0061732A" w:rsidRPr="0077605F">
        <w:rPr>
          <w:rFonts w:cs="Calibri"/>
          <w:sz w:val="28"/>
          <w:szCs w:val="28"/>
        </w:rPr>
        <w:t xml:space="preserve">VX use the term </w:t>
      </w:r>
      <w:r w:rsidR="00E45925" w:rsidRPr="0077605F">
        <w:rPr>
          <w:rFonts w:cs="Calibri"/>
          <w:sz w:val="28"/>
          <w:szCs w:val="28"/>
        </w:rPr>
        <w:t>G</w:t>
      </w:r>
      <w:r w:rsidR="0061732A" w:rsidRPr="0077605F">
        <w:rPr>
          <w:rFonts w:cs="Calibri"/>
          <w:sz w:val="28"/>
          <w:szCs w:val="28"/>
        </w:rPr>
        <w:t xml:space="preserve">lobal </w:t>
      </w:r>
      <w:r w:rsidR="00E45925" w:rsidRPr="0077605F">
        <w:rPr>
          <w:rFonts w:cs="Calibri"/>
          <w:sz w:val="28"/>
          <w:szCs w:val="28"/>
        </w:rPr>
        <w:t>M</w:t>
      </w:r>
      <w:r w:rsidR="0061732A" w:rsidRPr="0077605F">
        <w:rPr>
          <w:rFonts w:cs="Calibri"/>
          <w:sz w:val="28"/>
          <w:szCs w:val="28"/>
        </w:rPr>
        <w:t xml:space="preserve">ajority to mean the following, </w:t>
      </w:r>
    </w:p>
    <w:p w14:paraId="42E2C16D" w14:textId="77777777" w:rsidR="002072B5" w:rsidRPr="0077605F" w:rsidRDefault="002072B5" w:rsidP="002072B5">
      <w:pPr>
        <w:jc w:val="center"/>
        <w:rPr>
          <w:rFonts w:cs="Calibri"/>
          <w:i/>
          <w:iCs/>
          <w:sz w:val="28"/>
          <w:szCs w:val="28"/>
        </w:rPr>
      </w:pPr>
    </w:p>
    <w:p w14:paraId="2D929289" w14:textId="255A55D3" w:rsidR="002072B5" w:rsidRPr="0077605F" w:rsidRDefault="005B6D4C" w:rsidP="002072B5">
      <w:pPr>
        <w:jc w:val="center"/>
        <w:rPr>
          <w:rFonts w:eastAsia="Times New Roman" w:cs="Calibri"/>
          <w:i/>
          <w:iCs/>
          <w:color w:val="000000"/>
          <w:kern w:val="0"/>
          <w:sz w:val="28"/>
          <w:szCs w:val="28"/>
          <w:lang w:eastAsia="en-GB"/>
          <w14:ligatures w14:val="none"/>
        </w:rPr>
      </w:pPr>
      <w:r w:rsidRPr="0077605F">
        <w:rPr>
          <w:rFonts w:eastAsia="Times New Roman" w:cs="Calibri"/>
          <w:i/>
          <w:iCs/>
          <w:color w:val="000000"/>
          <w:kern w:val="0"/>
          <w:sz w:val="28"/>
          <w:szCs w:val="28"/>
          <w:lang w:eastAsia="en-GB"/>
          <w14:ligatures w14:val="none"/>
        </w:rPr>
        <w:t>“</w:t>
      </w:r>
      <w:r w:rsidR="002072B5" w:rsidRPr="0077605F">
        <w:rPr>
          <w:rFonts w:eastAsia="Times New Roman" w:cs="Calibri"/>
          <w:i/>
          <w:iCs/>
          <w:color w:val="000000"/>
          <w:kern w:val="0"/>
          <w:sz w:val="28"/>
          <w:szCs w:val="28"/>
          <w:lang w:eastAsia="en-GB"/>
          <w14:ligatures w14:val="none"/>
        </w:rPr>
        <w:t>It refers to people who are Black, Asian, Brown, dual-heritage, indigenous to the global south, and or have been racialised as 'ethnic minorities.  Globally, these groups currently represent approximately eighty per cent (</w:t>
      </w:r>
      <w:r w:rsidR="008F756D" w:rsidRPr="0077605F">
        <w:rPr>
          <w:rFonts w:eastAsia="Times New Roman" w:cs="Calibri"/>
          <w:i/>
          <w:iCs/>
          <w:color w:val="000000"/>
          <w:kern w:val="0"/>
          <w:sz w:val="28"/>
          <w:szCs w:val="28"/>
          <w:lang w:eastAsia="en-GB"/>
          <w14:ligatures w14:val="none"/>
        </w:rPr>
        <w:t>8</w:t>
      </w:r>
      <w:r w:rsidR="002072B5" w:rsidRPr="0077605F">
        <w:rPr>
          <w:rFonts w:eastAsia="Times New Roman" w:cs="Calibri"/>
          <w:i/>
          <w:iCs/>
          <w:color w:val="000000"/>
          <w:kern w:val="0"/>
          <w:sz w:val="28"/>
          <w:szCs w:val="28"/>
          <w:lang w:eastAsia="en-GB"/>
          <w14:ligatures w14:val="none"/>
        </w:rPr>
        <w:t>0%) of the world’s population.</w:t>
      </w:r>
      <w:r w:rsidRPr="0077605F">
        <w:rPr>
          <w:rFonts w:eastAsia="Times New Roman" w:cs="Calibri"/>
          <w:i/>
          <w:iCs/>
          <w:color w:val="000000"/>
          <w:kern w:val="0"/>
          <w:sz w:val="28"/>
          <w:szCs w:val="28"/>
          <w:lang w:eastAsia="en-GB"/>
          <w14:ligatures w14:val="none"/>
        </w:rPr>
        <w:t>”</w:t>
      </w:r>
    </w:p>
    <w:p w14:paraId="76BB8C17" w14:textId="6044F875" w:rsidR="002072B5" w:rsidRPr="0077605F" w:rsidRDefault="002072B5" w:rsidP="002072B5">
      <w:pPr>
        <w:jc w:val="center"/>
        <w:rPr>
          <w:rFonts w:eastAsia="Times New Roman" w:cs="Calibri"/>
          <w:i/>
          <w:iCs/>
          <w:color w:val="000000"/>
          <w:kern w:val="0"/>
          <w:sz w:val="28"/>
          <w:szCs w:val="28"/>
          <w:lang w:eastAsia="en-GB"/>
          <w14:ligatures w14:val="none"/>
        </w:rPr>
      </w:pPr>
      <w:r w:rsidRPr="0077605F">
        <w:rPr>
          <w:rFonts w:eastAsia="Times New Roman" w:cs="Calibri"/>
          <w:i/>
          <w:iCs/>
          <w:color w:val="000000"/>
          <w:kern w:val="0"/>
          <w:sz w:val="28"/>
          <w:szCs w:val="28"/>
          <w:lang w:eastAsia="en-GB"/>
          <w14:ligatures w14:val="none"/>
        </w:rPr>
        <w:t xml:space="preserve">Campbell-Stephens, Rosemary </w:t>
      </w:r>
      <w:r w:rsidR="00E47582" w:rsidRPr="0077605F">
        <w:rPr>
          <w:rFonts w:eastAsia="Times New Roman" w:cs="Calibri"/>
          <w:i/>
          <w:iCs/>
          <w:color w:val="000000"/>
          <w:kern w:val="0"/>
          <w:sz w:val="28"/>
          <w:szCs w:val="28"/>
          <w:lang w:eastAsia="en-GB"/>
          <w14:ligatures w14:val="none"/>
        </w:rPr>
        <w:t>(</w:t>
      </w:r>
      <w:r w:rsidRPr="0077605F">
        <w:rPr>
          <w:rFonts w:eastAsia="Times New Roman" w:cs="Calibri"/>
          <w:i/>
          <w:iCs/>
          <w:color w:val="000000"/>
          <w:kern w:val="0"/>
          <w:sz w:val="28"/>
          <w:szCs w:val="28"/>
          <w:lang w:eastAsia="en-GB"/>
          <w14:ligatures w14:val="none"/>
        </w:rPr>
        <w:t>2020</w:t>
      </w:r>
      <w:r w:rsidR="00E47582" w:rsidRPr="0077605F">
        <w:rPr>
          <w:rFonts w:eastAsia="Times New Roman" w:cs="Calibri"/>
          <w:i/>
          <w:iCs/>
          <w:color w:val="000000"/>
          <w:kern w:val="0"/>
          <w:sz w:val="28"/>
          <w:szCs w:val="28"/>
          <w:lang w:eastAsia="en-GB"/>
          <w14:ligatures w14:val="none"/>
        </w:rPr>
        <w:t>).</w:t>
      </w:r>
      <w:r w:rsidRPr="0077605F">
        <w:rPr>
          <w:rStyle w:val="FootnoteReference"/>
          <w:rFonts w:eastAsia="Times New Roman" w:cs="Calibri"/>
          <w:i/>
          <w:iCs/>
          <w:color w:val="000000"/>
          <w:kern w:val="0"/>
          <w:sz w:val="28"/>
          <w:szCs w:val="28"/>
          <w:lang w:eastAsia="en-GB"/>
          <w14:ligatures w14:val="none"/>
        </w:rPr>
        <w:footnoteReference w:id="3"/>
      </w:r>
    </w:p>
    <w:p w14:paraId="4CE60907" w14:textId="77777777" w:rsidR="00B31B7D" w:rsidRPr="0077605F" w:rsidRDefault="00B31B7D" w:rsidP="0056331D">
      <w:pPr>
        <w:jc w:val="both"/>
        <w:rPr>
          <w:rFonts w:cs="Calibri"/>
          <w:sz w:val="28"/>
          <w:szCs w:val="28"/>
        </w:rPr>
      </w:pPr>
    </w:p>
    <w:p w14:paraId="1D3DABF7" w14:textId="7BA7D414" w:rsidR="002072B5" w:rsidRDefault="002072B5" w:rsidP="007D1B7E">
      <w:pPr>
        <w:rPr>
          <w:rFonts w:cs="Calibri"/>
          <w:sz w:val="28"/>
          <w:szCs w:val="28"/>
        </w:rPr>
      </w:pPr>
      <w:r w:rsidRPr="0077605F">
        <w:rPr>
          <w:rFonts w:cs="Calibri"/>
          <w:sz w:val="28"/>
          <w:szCs w:val="28"/>
        </w:rPr>
        <w:t xml:space="preserve">The challenge for Vital Xposure then, and now, is that whilst it is a disabled-led company, none of those who were driving the Lab process were from the </w:t>
      </w:r>
      <w:r w:rsidR="00B83DB7" w:rsidRPr="0077605F">
        <w:rPr>
          <w:rFonts w:cs="Calibri"/>
          <w:sz w:val="28"/>
          <w:szCs w:val="28"/>
        </w:rPr>
        <w:t>G</w:t>
      </w:r>
      <w:r w:rsidRPr="0077605F">
        <w:rPr>
          <w:rFonts w:cs="Calibri"/>
          <w:sz w:val="28"/>
          <w:szCs w:val="28"/>
        </w:rPr>
        <w:t xml:space="preserve">lobal </w:t>
      </w:r>
      <w:r w:rsidR="00B83DB7" w:rsidRPr="0077605F">
        <w:rPr>
          <w:rFonts w:cs="Calibri"/>
          <w:sz w:val="28"/>
          <w:szCs w:val="28"/>
        </w:rPr>
        <w:t>M</w:t>
      </w:r>
      <w:r w:rsidRPr="0077605F">
        <w:rPr>
          <w:rFonts w:cs="Calibri"/>
          <w:sz w:val="28"/>
          <w:szCs w:val="28"/>
        </w:rPr>
        <w:t>ajority</w:t>
      </w:r>
      <w:r w:rsidR="00E45925" w:rsidRPr="0077605F">
        <w:rPr>
          <w:rFonts w:cs="Calibri"/>
          <w:sz w:val="28"/>
          <w:szCs w:val="28"/>
        </w:rPr>
        <w:t>, and there was a strong recognition that this was problematic</w:t>
      </w:r>
      <w:r w:rsidRPr="0077605F">
        <w:rPr>
          <w:rFonts w:cs="Calibri"/>
          <w:sz w:val="28"/>
          <w:szCs w:val="28"/>
        </w:rPr>
        <w:t xml:space="preserve">.  Nonetheless, it felt important to develop a lab that </w:t>
      </w:r>
      <w:r w:rsidR="0070616A" w:rsidRPr="0077605F">
        <w:rPr>
          <w:rFonts w:cs="Calibri"/>
          <w:sz w:val="28"/>
          <w:szCs w:val="28"/>
        </w:rPr>
        <w:t>provided</w:t>
      </w:r>
      <w:r w:rsidRPr="0077605F">
        <w:rPr>
          <w:rFonts w:cs="Calibri"/>
          <w:sz w:val="28"/>
          <w:szCs w:val="28"/>
        </w:rPr>
        <w:t xml:space="preserve"> space free of those not from the </w:t>
      </w:r>
      <w:r w:rsidR="00B83DB7" w:rsidRPr="0077605F">
        <w:rPr>
          <w:rFonts w:cs="Calibri"/>
          <w:sz w:val="28"/>
          <w:szCs w:val="28"/>
        </w:rPr>
        <w:t>G</w:t>
      </w:r>
      <w:r w:rsidRPr="0077605F">
        <w:rPr>
          <w:rFonts w:cs="Calibri"/>
          <w:sz w:val="28"/>
          <w:szCs w:val="28"/>
        </w:rPr>
        <w:t xml:space="preserve">lobal </w:t>
      </w:r>
      <w:r w:rsidR="00B83DB7" w:rsidRPr="0077605F">
        <w:rPr>
          <w:rFonts w:cs="Calibri"/>
          <w:sz w:val="28"/>
          <w:szCs w:val="28"/>
        </w:rPr>
        <w:t>M</w:t>
      </w:r>
      <w:r w:rsidRPr="0077605F">
        <w:rPr>
          <w:rFonts w:cs="Calibri"/>
          <w:sz w:val="28"/>
          <w:szCs w:val="28"/>
        </w:rPr>
        <w:t>ajority</w:t>
      </w:r>
      <w:r w:rsidR="0070616A" w:rsidRPr="0077605F">
        <w:rPr>
          <w:rFonts w:cs="Calibri"/>
          <w:sz w:val="28"/>
          <w:szCs w:val="28"/>
        </w:rPr>
        <w:t xml:space="preserve"> – this emerged through the process of interviewing </w:t>
      </w:r>
      <w:r w:rsidR="008F756D" w:rsidRPr="0077605F">
        <w:rPr>
          <w:rFonts w:cs="Calibri"/>
          <w:sz w:val="28"/>
          <w:szCs w:val="28"/>
        </w:rPr>
        <w:t>6</w:t>
      </w:r>
      <w:r w:rsidR="0070616A" w:rsidRPr="0077605F">
        <w:rPr>
          <w:rFonts w:cs="Calibri"/>
          <w:sz w:val="28"/>
          <w:szCs w:val="28"/>
        </w:rPr>
        <w:t xml:space="preserve"> </w:t>
      </w:r>
      <w:r w:rsidR="00B83DB7" w:rsidRPr="0077605F">
        <w:rPr>
          <w:rFonts w:cs="Calibri"/>
          <w:sz w:val="28"/>
          <w:szCs w:val="28"/>
        </w:rPr>
        <w:t>G</w:t>
      </w:r>
      <w:r w:rsidR="0070616A" w:rsidRPr="0077605F">
        <w:rPr>
          <w:rFonts w:cs="Calibri"/>
          <w:sz w:val="28"/>
          <w:szCs w:val="28"/>
        </w:rPr>
        <w:t xml:space="preserve">lobal </w:t>
      </w:r>
      <w:r w:rsidR="00B83DB7" w:rsidRPr="0077605F">
        <w:rPr>
          <w:rFonts w:cs="Calibri"/>
          <w:sz w:val="28"/>
          <w:szCs w:val="28"/>
        </w:rPr>
        <w:t>M</w:t>
      </w:r>
      <w:r w:rsidR="0070616A" w:rsidRPr="0077605F">
        <w:rPr>
          <w:rFonts w:cs="Calibri"/>
          <w:sz w:val="28"/>
          <w:szCs w:val="28"/>
        </w:rPr>
        <w:t>ajority artists which shaped the VX delivery week</w:t>
      </w:r>
      <w:r w:rsidRPr="0077605F">
        <w:rPr>
          <w:rFonts w:cs="Calibri"/>
          <w:sz w:val="28"/>
          <w:szCs w:val="28"/>
        </w:rPr>
        <w:t xml:space="preserve">.  </w:t>
      </w:r>
      <w:r w:rsidR="0070616A" w:rsidRPr="0077605F">
        <w:rPr>
          <w:rFonts w:cs="Calibri"/>
          <w:sz w:val="28"/>
          <w:szCs w:val="28"/>
        </w:rPr>
        <w:t>This</w:t>
      </w:r>
      <w:r w:rsidRPr="0077605F">
        <w:rPr>
          <w:rFonts w:cs="Calibri"/>
          <w:sz w:val="28"/>
          <w:szCs w:val="28"/>
        </w:rPr>
        <w:t xml:space="preserve"> pre-lab work </w:t>
      </w:r>
      <w:r w:rsidR="0070616A" w:rsidRPr="0077605F">
        <w:rPr>
          <w:rFonts w:cs="Calibri"/>
          <w:sz w:val="28"/>
          <w:szCs w:val="28"/>
        </w:rPr>
        <w:t>ensured</w:t>
      </w:r>
      <w:r w:rsidRPr="0077605F">
        <w:rPr>
          <w:rFonts w:cs="Calibri"/>
          <w:sz w:val="28"/>
          <w:szCs w:val="28"/>
        </w:rPr>
        <w:t xml:space="preserve"> that the </w:t>
      </w:r>
      <w:r w:rsidR="00AE4FBA" w:rsidRPr="0077605F">
        <w:rPr>
          <w:rFonts w:cs="Calibri"/>
          <w:sz w:val="28"/>
          <w:szCs w:val="28"/>
        </w:rPr>
        <w:t>set-up</w:t>
      </w:r>
      <w:r w:rsidRPr="0077605F">
        <w:rPr>
          <w:rFonts w:cs="Calibri"/>
          <w:sz w:val="28"/>
          <w:szCs w:val="28"/>
        </w:rPr>
        <w:t xml:space="preserve"> of the Lab was </w:t>
      </w:r>
      <w:r w:rsidR="00E47582" w:rsidRPr="0077605F">
        <w:rPr>
          <w:rFonts w:cs="Calibri"/>
          <w:sz w:val="28"/>
          <w:szCs w:val="28"/>
        </w:rPr>
        <w:t xml:space="preserve">led by those who consider themselves both disabled and from the </w:t>
      </w:r>
      <w:r w:rsidR="00B83DB7" w:rsidRPr="0077605F">
        <w:rPr>
          <w:rFonts w:cs="Calibri"/>
          <w:sz w:val="28"/>
          <w:szCs w:val="28"/>
        </w:rPr>
        <w:t>G</w:t>
      </w:r>
      <w:r w:rsidR="00E47582" w:rsidRPr="0077605F">
        <w:rPr>
          <w:rFonts w:cs="Calibri"/>
          <w:sz w:val="28"/>
          <w:szCs w:val="28"/>
        </w:rPr>
        <w:t xml:space="preserve">lobal </w:t>
      </w:r>
      <w:r w:rsidR="00B83DB7" w:rsidRPr="0077605F">
        <w:rPr>
          <w:rFonts w:cs="Calibri"/>
          <w:sz w:val="28"/>
          <w:szCs w:val="28"/>
        </w:rPr>
        <w:t>M</w:t>
      </w:r>
      <w:r w:rsidR="00E47582" w:rsidRPr="0077605F">
        <w:rPr>
          <w:rFonts w:cs="Calibri"/>
          <w:sz w:val="28"/>
          <w:szCs w:val="28"/>
        </w:rPr>
        <w:t xml:space="preserve">ajority.  </w:t>
      </w:r>
      <w:r w:rsidR="0070616A" w:rsidRPr="0077605F">
        <w:rPr>
          <w:rFonts w:cs="Calibri"/>
          <w:sz w:val="28"/>
          <w:szCs w:val="28"/>
        </w:rPr>
        <w:t xml:space="preserve">The pre-lab work is presented as part of the research process as it was critical to the learning in the Lab.  Anonymised sections of </w:t>
      </w:r>
      <w:r w:rsidR="0070616A" w:rsidRPr="0077605F">
        <w:rPr>
          <w:rFonts w:cs="Calibri"/>
          <w:sz w:val="28"/>
          <w:szCs w:val="28"/>
        </w:rPr>
        <w:lastRenderedPageBreak/>
        <w:t xml:space="preserve">the </w:t>
      </w:r>
      <w:r w:rsidR="008F756D" w:rsidRPr="0077605F">
        <w:rPr>
          <w:rFonts w:cs="Calibri"/>
          <w:sz w:val="28"/>
          <w:szCs w:val="28"/>
        </w:rPr>
        <w:t xml:space="preserve">6 </w:t>
      </w:r>
      <w:r w:rsidR="0070616A" w:rsidRPr="0077605F">
        <w:rPr>
          <w:rFonts w:cs="Calibri"/>
          <w:sz w:val="28"/>
          <w:szCs w:val="28"/>
        </w:rPr>
        <w:t xml:space="preserve">interviews </w:t>
      </w:r>
      <w:r w:rsidR="00AE4FBA" w:rsidRPr="0077605F">
        <w:rPr>
          <w:rFonts w:cs="Calibri"/>
          <w:sz w:val="28"/>
          <w:szCs w:val="28"/>
        </w:rPr>
        <w:t>were</w:t>
      </w:r>
      <w:r w:rsidR="0070616A" w:rsidRPr="0077605F">
        <w:rPr>
          <w:rFonts w:cs="Calibri"/>
          <w:sz w:val="28"/>
          <w:szCs w:val="28"/>
        </w:rPr>
        <w:t xml:space="preserve"> also sense checked</w:t>
      </w:r>
      <w:r w:rsidR="00E47582" w:rsidRPr="0077605F">
        <w:rPr>
          <w:rFonts w:cs="Calibri"/>
          <w:sz w:val="28"/>
          <w:szCs w:val="28"/>
        </w:rPr>
        <w:t xml:space="preserve"> </w:t>
      </w:r>
      <w:r w:rsidR="0070616A" w:rsidRPr="0077605F">
        <w:rPr>
          <w:rFonts w:cs="Calibri"/>
          <w:sz w:val="28"/>
          <w:szCs w:val="28"/>
        </w:rPr>
        <w:t>by</w:t>
      </w:r>
      <w:r w:rsidR="0015597E" w:rsidRPr="0077605F">
        <w:rPr>
          <w:rFonts w:cs="Calibri"/>
          <w:sz w:val="28"/>
          <w:szCs w:val="28"/>
        </w:rPr>
        <w:t xml:space="preserve"> 3</w:t>
      </w:r>
      <w:r w:rsidR="00E47582" w:rsidRPr="0077605F">
        <w:rPr>
          <w:rFonts w:cs="Calibri"/>
          <w:sz w:val="28"/>
          <w:szCs w:val="28"/>
        </w:rPr>
        <w:t xml:space="preserve"> industry figures who were also from the </w:t>
      </w:r>
      <w:r w:rsidR="00B83DB7" w:rsidRPr="0077605F">
        <w:rPr>
          <w:rFonts w:cs="Calibri"/>
          <w:sz w:val="28"/>
          <w:szCs w:val="28"/>
        </w:rPr>
        <w:t>G</w:t>
      </w:r>
      <w:r w:rsidR="00E47582" w:rsidRPr="0077605F">
        <w:rPr>
          <w:rFonts w:cs="Calibri"/>
          <w:sz w:val="28"/>
          <w:szCs w:val="28"/>
        </w:rPr>
        <w:t xml:space="preserve">lobal </w:t>
      </w:r>
      <w:r w:rsidR="00B83DB7" w:rsidRPr="0077605F">
        <w:rPr>
          <w:rFonts w:cs="Calibri"/>
          <w:sz w:val="28"/>
          <w:szCs w:val="28"/>
        </w:rPr>
        <w:t>M</w:t>
      </w:r>
      <w:r w:rsidR="00E47582" w:rsidRPr="0077605F">
        <w:rPr>
          <w:rFonts w:cs="Calibri"/>
          <w:sz w:val="28"/>
          <w:szCs w:val="28"/>
        </w:rPr>
        <w:t xml:space="preserve">ajority. </w:t>
      </w:r>
    </w:p>
    <w:p w14:paraId="7F12EEAE" w14:textId="77777777" w:rsidR="00A5129E" w:rsidRDefault="00A5129E" w:rsidP="0056331D">
      <w:pPr>
        <w:jc w:val="both"/>
        <w:rPr>
          <w:rFonts w:cs="Calibri"/>
          <w:sz w:val="28"/>
          <w:szCs w:val="28"/>
        </w:rPr>
      </w:pPr>
    </w:p>
    <w:p w14:paraId="2335DE75" w14:textId="77777777" w:rsidR="00F60F1D" w:rsidRPr="0077605F" w:rsidRDefault="00F60F1D" w:rsidP="00F60F1D">
      <w:pPr>
        <w:pStyle w:val="Heading2"/>
      </w:pPr>
      <w:bookmarkStart w:id="10" w:name="_Toc209089902"/>
      <w:r>
        <w:t>The background in figures</w:t>
      </w:r>
      <w:bookmarkEnd w:id="10"/>
      <w:r w:rsidRPr="0077605F">
        <w:t xml:space="preserve"> </w:t>
      </w:r>
    </w:p>
    <w:p w14:paraId="64A3E3B3" w14:textId="77777777" w:rsidR="00F60F1D" w:rsidRDefault="00F60F1D" w:rsidP="007D1B7E">
      <w:pPr>
        <w:rPr>
          <w:rFonts w:cs="Calibri"/>
          <w:sz w:val="28"/>
          <w:szCs w:val="28"/>
        </w:rPr>
      </w:pPr>
    </w:p>
    <w:p w14:paraId="7E6348E1" w14:textId="154A4561" w:rsidR="00F60F1D" w:rsidRDefault="004847C6" w:rsidP="007D1B7E">
      <w:pPr>
        <w:rPr>
          <w:rFonts w:cs="Calibri"/>
          <w:sz w:val="28"/>
          <w:szCs w:val="28"/>
        </w:rPr>
      </w:pPr>
      <w:r>
        <w:rPr>
          <w:rFonts w:cs="Calibri"/>
          <w:sz w:val="28"/>
          <w:szCs w:val="28"/>
        </w:rPr>
        <w:t>As part of the pre-lab research, it was essential to take a</w:t>
      </w:r>
      <w:r w:rsidR="00F60F1D">
        <w:rPr>
          <w:rFonts w:cs="Calibri"/>
          <w:sz w:val="28"/>
          <w:szCs w:val="28"/>
        </w:rPr>
        <w:t xml:space="preserve"> deep dive into available </w:t>
      </w:r>
      <w:r w:rsidR="00AC10EB">
        <w:rPr>
          <w:rFonts w:cs="Calibri"/>
          <w:sz w:val="28"/>
          <w:szCs w:val="28"/>
        </w:rPr>
        <w:t xml:space="preserve">data </w:t>
      </w:r>
      <w:r w:rsidR="00F60F1D">
        <w:rPr>
          <w:rFonts w:cs="Calibri"/>
          <w:sz w:val="28"/>
          <w:szCs w:val="28"/>
        </w:rPr>
        <w:t>about the number of disabled people and the number of people from the Global Majority who work in the arts – or theatre more spe</w:t>
      </w:r>
      <w:r w:rsidR="00AC10EB">
        <w:rPr>
          <w:rFonts w:cs="Calibri"/>
          <w:sz w:val="28"/>
          <w:szCs w:val="28"/>
        </w:rPr>
        <w:t xml:space="preserve">cifically. </w:t>
      </w:r>
    </w:p>
    <w:p w14:paraId="0D0B28D6" w14:textId="77777777" w:rsidR="00602EB1" w:rsidRDefault="00602EB1" w:rsidP="007D1B7E">
      <w:pPr>
        <w:rPr>
          <w:rFonts w:cs="Calibri"/>
          <w:sz w:val="28"/>
          <w:szCs w:val="28"/>
        </w:rPr>
      </w:pPr>
    </w:p>
    <w:p w14:paraId="0BEB4C50" w14:textId="34C99D81" w:rsidR="00602EB1" w:rsidRPr="00053511" w:rsidRDefault="00602EB1" w:rsidP="007D1B7E">
      <w:pPr>
        <w:pStyle w:val="ListParagraph"/>
        <w:numPr>
          <w:ilvl w:val="0"/>
          <w:numId w:val="30"/>
        </w:numPr>
        <w:rPr>
          <w:rFonts w:cs="Calibri"/>
          <w:b/>
          <w:bCs/>
          <w:sz w:val="28"/>
          <w:szCs w:val="28"/>
        </w:rPr>
      </w:pPr>
      <w:r w:rsidRPr="00053511">
        <w:rPr>
          <w:rFonts w:cs="Calibri"/>
          <w:b/>
          <w:bCs/>
          <w:sz w:val="28"/>
          <w:szCs w:val="28"/>
        </w:rPr>
        <w:t xml:space="preserve">Data about disabled people </w:t>
      </w:r>
      <w:r w:rsidR="00307B61" w:rsidRPr="00053511">
        <w:rPr>
          <w:rFonts w:cs="Calibri"/>
          <w:b/>
          <w:bCs/>
          <w:sz w:val="28"/>
          <w:szCs w:val="28"/>
        </w:rPr>
        <w:t xml:space="preserve"> </w:t>
      </w:r>
    </w:p>
    <w:p w14:paraId="1803CA0D" w14:textId="77777777" w:rsidR="00A5129E" w:rsidRPr="0077605F" w:rsidRDefault="00A5129E" w:rsidP="007D1B7E">
      <w:pPr>
        <w:rPr>
          <w:rFonts w:cs="Calibri"/>
          <w:sz w:val="28"/>
          <w:szCs w:val="28"/>
        </w:rPr>
      </w:pPr>
    </w:p>
    <w:p w14:paraId="59D655EA" w14:textId="577B6485" w:rsidR="007504B7" w:rsidRDefault="00D959E3" w:rsidP="003E2F38">
      <w:pPr>
        <w:rPr>
          <w:rFonts w:cs="Calibri"/>
          <w:sz w:val="28"/>
          <w:szCs w:val="28"/>
        </w:rPr>
      </w:pPr>
      <w:r w:rsidRPr="0077605F">
        <w:rPr>
          <w:rFonts w:cs="Calibri"/>
          <w:sz w:val="28"/>
          <w:szCs w:val="28"/>
        </w:rPr>
        <w:t>Across the entire arts workforce in 2023 14.7% were disabled</w:t>
      </w:r>
      <w:r w:rsidRPr="0077605F">
        <w:rPr>
          <w:rStyle w:val="FootnoteReference"/>
          <w:rFonts w:cs="Calibri"/>
          <w:sz w:val="28"/>
          <w:szCs w:val="28"/>
        </w:rPr>
        <w:footnoteReference w:id="4"/>
      </w:r>
      <w:r w:rsidRPr="0077605F">
        <w:rPr>
          <w:rFonts w:cs="Calibri"/>
          <w:sz w:val="28"/>
          <w:szCs w:val="28"/>
        </w:rPr>
        <w:t>.  According to Statista (accessed 17</w:t>
      </w:r>
      <w:r w:rsidRPr="0077605F">
        <w:rPr>
          <w:rFonts w:cs="Calibri"/>
          <w:sz w:val="28"/>
          <w:szCs w:val="28"/>
          <w:vertAlign w:val="superscript"/>
        </w:rPr>
        <w:t>th</w:t>
      </w:r>
      <w:r w:rsidRPr="0077605F">
        <w:rPr>
          <w:rFonts w:cs="Calibri"/>
          <w:sz w:val="28"/>
          <w:szCs w:val="28"/>
        </w:rPr>
        <w:t xml:space="preserve"> July 2025) approximate</w:t>
      </w:r>
      <w:r w:rsidR="002E37BE" w:rsidRPr="0077605F">
        <w:rPr>
          <w:rFonts w:cs="Calibri"/>
          <w:sz w:val="28"/>
          <w:szCs w:val="28"/>
        </w:rPr>
        <w:t>ly</w:t>
      </w:r>
      <w:r w:rsidRPr="0077605F">
        <w:rPr>
          <w:rFonts w:cs="Calibri"/>
          <w:sz w:val="28"/>
          <w:szCs w:val="28"/>
        </w:rPr>
        <w:t xml:space="preserve"> 7% of </w:t>
      </w:r>
      <w:r w:rsidR="007504B7">
        <w:rPr>
          <w:rFonts w:cs="Calibri"/>
          <w:sz w:val="28"/>
          <w:szCs w:val="28"/>
        </w:rPr>
        <w:t xml:space="preserve">staff in </w:t>
      </w:r>
      <w:r w:rsidR="00E92506">
        <w:rPr>
          <w:rFonts w:cs="Calibri"/>
          <w:sz w:val="28"/>
          <w:szCs w:val="28"/>
        </w:rPr>
        <w:t xml:space="preserve">organisations in Arts Council England’s National </w:t>
      </w:r>
      <w:r w:rsidR="007504B7">
        <w:rPr>
          <w:rFonts w:cs="Calibri"/>
          <w:sz w:val="28"/>
          <w:szCs w:val="28"/>
        </w:rPr>
        <w:t>Portfolio</w:t>
      </w:r>
      <w:r w:rsidR="00E92506">
        <w:rPr>
          <w:rFonts w:cs="Calibri"/>
          <w:sz w:val="28"/>
          <w:szCs w:val="28"/>
        </w:rPr>
        <w:t xml:space="preserve"> (</w:t>
      </w:r>
      <w:r w:rsidRPr="0077605F">
        <w:rPr>
          <w:rFonts w:cs="Calibri"/>
          <w:sz w:val="28"/>
          <w:szCs w:val="28"/>
        </w:rPr>
        <w:t>NPO</w:t>
      </w:r>
      <w:r w:rsidR="00E92506">
        <w:rPr>
          <w:rFonts w:cs="Calibri"/>
          <w:sz w:val="28"/>
          <w:szCs w:val="28"/>
        </w:rPr>
        <w:t>s)</w:t>
      </w:r>
      <w:r w:rsidRPr="0077605F">
        <w:rPr>
          <w:rFonts w:cs="Calibri"/>
          <w:sz w:val="28"/>
          <w:szCs w:val="28"/>
        </w:rPr>
        <w:t xml:space="preserve"> are disabled</w:t>
      </w:r>
      <w:r w:rsidRPr="0077605F">
        <w:rPr>
          <w:rStyle w:val="FootnoteReference"/>
          <w:rFonts w:cs="Calibri"/>
          <w:sz w:val="28"/>
          <w:szCs w:val="28"/>
        </w:rPr>
        <w:footnoteReference w:id="5"/>
      </w:r>
      <w:r w:rsidRPr="0077605F">
        <w:rPr>
          <w:rFonts w:cs="Calibri"/>
          <w:sz w:val="28"/>
          <w:szCs w:val="28"/>
        </w:rPr>
        <w:t xml:space="preserve"> although this sometimes rises to 9%. </w:t>
      </w:r>
    </w:p>
    <w:p w14:paraId="3C33094B" w14:textId="77777777" w:rsidR="00581D9C" w:rsidRDefault="00581D9C" w:rsidP="003E2F38">
      <w:pPr>
        <w:rPr>
          <w:rFonts w:cs="Calibri"/>
          <w:sz w:val="28"/>
          <w:szCs w:val="28"/>
        </w:rPr>
      </w:pPr>
    </w:p>
    <w:p w14:paraId="1115D299" w14:textId="33CC2154" w:rsidR="00E1236A" w:rsidRDefault="00B31B7D" w:rsidP="003E2F38">
      <w:pPr>
        <w:rPr>
          <w:rFonts w:cs="Calibri"/>
          <w:sz w:val="28"/>
          <w:szCs w:val="28"/>
        </w:rPr>
      </w:pPr>
      <w:r w:rsidRPr="0077605F">
        <w:rPr>
          <w:rFonts w:cs="Calibri"/>
          <w:sz w:val="28"/>
          <w:szCs w:val="28"/>
        </w:rPr>
        <w:t xml:space="preserve">Around </w:t>
      </w:r>
      <w:r w:rsidR="008F756D" w:rsidRPr="0077605F">
        <w:rPr>
          <w:rFonts w:cs="Calibri"/>
          <w:sz w:val="28"/>
          <w:szCs w:val="28"/>
        </w:rPr>
        <w:t>7</w:t>
      </w:r>
      <w:r w:rsidR="00D959E3" w:rsidRPr="0077605F">
        <w:rPr>
          <w:rFonts w:cs="Calibri"/>
          <w:sz w:val="28"/>
          <w:szCs w:val="28"/>
        </w:rPr>
        <w:t>-11</w:t>
      </w:r>
      <w:r w:rsidRPr="0077605F">
        <w:rPr>
          <w:rFonts w:cs="Calibri"/>
          <w:sz w:val="28"/>
          <w:szCs w:val="28"/>
        </w:rPr>
        <w:t>% of those who work in theatre define themselves as disabled</w:t>
      </w:r>
      <w:r w:rsidR="0015597E" w:rsidRPr="0077605F">
        <w:rPr>
          <w:rFonts w:cs="Calibri"/>
          <w:sz w:val="28"/>
          <w:szCs w:val="28"/>
        </w:rPr>
        <w:t xml:space="preserve"> whilst</w:t>
      </w:r>
      <w:r w:rsidRPr="0077605F">
        <w:rPr>
          <w:rFonts w:cs="Calibri"/>
          <w:sz w:val="28"/>
          <w:szCs w:val="28"/>
        </w:rPr>
        <w:t xml:space="preserve"> around 11% of the NPO workforce is from the </w:t>
      </w:r>
      <w:r w:rsidR="00B83DB7" w:rsidRPr="0077605F">
        <w:rPr>
          <w:rFonts w:cs="Calibri"/>
          <w:sz w:val="28"/>
          <w:szCs w:val="28"/>
        </w:rPr>
        <w:t>G</w:t>
      </w:r>
      <w:r w:rsidRPr="0077605F">
        <w:rPr>
          <w:rFonts w:cs="Calibri"/>
          <w:sz w:val="28"/>
          <w:szCs w:val="28"/>
        </w:rPr>
        <w:t xml:space="preserve">lobal </w:t>
      </w:r>
      <w:r w:rsidR="00B83DB7" w:rsidRPr="0077605F">
        <w:rPr>
          <w:rFonts w:cs="Calibri"/>
          <w:sz w:val="28"/>
          <w:szCs w:val="28"/>
        </w:rPr>
        <w:t>M</w:t>
      </w:r>
      <w:r w:rsidRPr="0077605F">
        <w:rPr>
          <w:rFonts w:cs="Calibri"/>
          <w:sz w:val="28"/>
          <w:szCs w:val="28"/>
        </w:rPr>
        <w:t>ajority (Arts Council</w:t>
      </w:r>
      <w:r w:rsidR="00AF4190">
        <w:rPr>
          <w:rFonts w:cs="Calibri"/>
          <w:sz w:val="28"/>
          <w:szCs w:val="28"/>
        </w:rPr>
        <w:t xml:space="preserve"> England</w:t>
      </w:r>
      <w:r w:rsidRPr="0077605F">
        <w:rPr>
          <w:rFonts w:cs="Calibri"/>
          <w:sz w:val="28"/>
          <w:szCs w:val="28"/>
        </w:rPr>
        <w:t>, 202</w:t>
      </w:r>
      <w:r w:rsidR="002E37BE" w:rsidRPr="0077605F">
        <w:rPr>
          <w:rFonts w:cs="Calibri"/>
          <w:sz w:val="28"/>
          <w:szCs w:val="28"/>
        </w:rPr>
        <w:t>0</w:t>
      </w:r>
      <w:r w:rsidRPr="0077605F">
        <w:rPr>
          <w:rFonts w:cs="Calibri"/>
          <w:sz w:val="28"/>
          <w:szCs w:val="28"/>
        </w:rPr>
        <w:t>)</w:t>
      </w:r>
      <w:r w:rsidR="002E37BE" w:rsidRPr="0077605F">
        <w:rPr>
          <w:rStyle w:val="FootnoteReference"/>
          <w:rFonts w:cs="Calibri"/>
          <w:sz w:val="28"/>
          <w:szCs w:val="28"/>
        </w:rPr>
        <w:footnoteReference w:id="6"/>
      </w:r>
      <w:r w:rsidR="00CC5318" w:rsidRPr="0077605F">
        <w:rPr>
          <w:rFonts w:cs="Calibri"/>
          <w:sz w:val="28"/>
          <w:szCs w:val="28"/>
        </w:rPr>
        <w:t xml:space="preserve">. </w:t>
      </w:r>
      <w:r w:rsidR="002F306C" w:rsidRPr="0077605F">
        <w:rPr>
          <w:rFonts w:cs="Calibri"/>
          <w:sz w:val="28"/>
          <w:szCs w:val="28"/>
        </w:rPr>
        <w:t xml:space="preserve">In the Stage Directors’ </w:t>
      </w:r>
      <w:r w:rsidR="00AF4190">
        <w:rPr>
          <w:rFonts w:cs="Calibri"/>
          <w:sz w:val="28"/>
          <w:szCs w:val="28"/>
        </w:rPr>
        <w:t>2023 Census</w:t>
      </w:r>
      <w:r w:rsidR="002F306C" w:rsidRPr="0077605F">
        <w:rPr>
          <w:rStyle w:val="FootnoteReference"/>
          <w:rFonts w:cs="Calibri"/>
          <w:sz w:val="28"/>
          <w:szCs w:val="28"/>
        </w:rPr>
        <w:footnoteReference w:id="7"/>
      </w:r>
      <w:r w:rsidR="002F306C" w:rsidRPr="0077605F">
        <w:rPr>
          <w:rFonts w:cs="Calibri"/>
          <w:sz w:val="28"/>
          <w:szCs w:val="28"/>
        </w:rPr>
        <w:t xml:space="preserve"> 15.7% of those who were surveyed identified as disabled (compared to 22% of the wider population, of whom 21% are of working age). Of those who identified as disabled in the Stage Directors’ Survey, 57% were neurodivergent. </w:t>
      </w:r>
    </w:p>
    <w:p w14:paraId="0104262A" w14:textId="77777777" w:rsidR="00E1236A" w:rsidRDefault="00E1236A" w:rsidP="003E2F38">
      <w:pPr>
        <w:rPr>
          <w:rFonts w:cs="Calibri"/>
          <w:sz w:val="28"/>
          <w:szCs w:val="28"/>
        </w:rPr>
      </w:pPr>
    </w:p>
    <w:p w14:paraId="50AF2761" w14:textId="4D07745D" w:rsidR="00307B61" w:rsidRPr="00053511" w:rsidRDefault="00307B61" w:rsidP="003E2F38">
      <w:pPr>
        <w:pStyle w:val="ListParagraph"/>
        <w:numPr>
          <w:ilvl w:val="0"/>
          <w:numId w:val="29"/>
        </w:numPr>
        <w:rPr>
          <w:rFonts w:cs="Calibri"/>
          <w:b/>
          <w:bCs/>
          <w:sz w:val="28"/>
          <w:szCs w:val="28"/>
        </w:rPr>
      </w:pPr>
      <w:r w:rsidRPr="00053511">
        <w:rPr>
          <w:rFonts w:cs="Calibri"/>
          <w:b/>
          <w:bCs/>
          <w:sz w:val="28"/>
          <w:szCs w:val="28"/>
        </w:rPr>
        <w:t xml:space="preserve">Data about people from the Global Majority  </w:t>
      </w:r>
    </w:p>
    <w:p w14:paraId="7600A6B5" w14:textId="77777777" w:rsidR="00307B61" w:rsidRDefault="00307B61" w:rsidP="003E2F38">
      <w:pPr>
        <w:rPr>
          <w:rFonts w:cs="Calibri"/>
          <w:sz w:val="28"/>
          <w:szCs w:val="28"/>
        </w:rPr>
      </w:pPr>
    </w:p>
    <w:p w14:paraId="7EA75111" w14:textId="6C1C29A1" w:rsidR="00AF7479" w:rsidRDefault="0061732A" w:rsidP="003E2F38">
      <w:pPr>
        <w:rPr>
          <w:rFonts w:cs="Calibri"/>
          <w:sz w:val="28"/>
          <w:szCs w:val="28"/>
        </w:rPr>
      </w:pPr>
      <w:r w:rsidRPr="0077605F">
        <w:rPr>
          <w:rFonts w:cs="Calibri"/>
          <w:sz w:val="28"/>
          <w:szCs w:val="28"/>
        </w:rPr>
        <w:t>It is</w:t>
      </w:r>
      <w:r w:rsidR="006F14AA">
        <w:rPr>
          <w:rFonts w:cs="Calibri"/>
          <w:sz w:val="28"/>
          <w:szCs w:val="28"/>
        </w:rPr>
        <w:t xml:space="preserve"> more</w:t>
      </w:r>
      <w:r w:rsidRPr="0077605F">
        <w:rPr>
          <w:rFonts w:cs="Calibri"/>
          <w:sz w:val="28"/>
          <w:szCs w:val="28"/>
        </w:rPr>
        <w:t xml:space="preserve"> difficult to pinpoint exactly how many people from the </w:t>
      </w:r>
      <w:r w:rsidR="00B83DB7" w:rsidRPr="0077605F">
        <w:rPr>
          <w:rFonts w:cs="Calibri"/>
          <w:sz w:val="28"/>
          <w:szCs w:val="28"/>
        </w:rPr>
        <w:t>G</w:t>
      </w:r>
      <w:r w:rsidRPr="0077605F">
        <w:rPr>
          <w:rFonts w:cs="Calibri"/>
          <w:sz w:val="28"/>
          <w:szCs w:val="28"/>
        </w:rPr>
        <w:t xml:space="preserve">lobal </w:t>
      </w:r>
      <w:r w:rsidR="00B83DB7" w:rsidRPr="0077605F">
        <w:rPr>
          <w:rFonts w:cs="Calibri"/>
          <w:sz w:val="28"/>
          <w:szCs w:val="28"/>
        </w:rPr>
        <w:t>M</w:t>
      </w:r>
      <w:r w:rsidRPr="0077605F">
        <w:rPr>
          <w:rFonts w:cs="Calibri"/>
          <w:sz w:val="28"/>
          <w:szCs w:val="28"/>
        </w:rPr>
        <w:t xml:space="preserve">ajority currently work in theatre </w:t>
      </w:r>
      <w:r w:rsidR="004F2CD0" w:rsidRPr="0077605F">
        <w:rPr>
          <w:rFonts w:cs="Calibri"/>
          <w:sz w:val="28"/>
          <w:szCs w:val="28"/>
        </w:rPr>
        <w:t>because of the way data is gathered</w:t>
      </w:r>
      <w:r w:rsidR="006F14AA">
        <w:rPr>
          <w:rFonts w:cs="Calibri"/>
          <w:sz w:val="28"/>
          <w:szCs w:val="28"/>
        </w:rPr>
        <w:t>:</w:t>
      </w:r>
      <w:r w:rsidR="00775DC5">
        <w:rPr>
          <w:rFonts w:cs="Calibri"/>
          <w:sz w:val="28"/>
          <w:szCs w:val="28"/>
        </w:rPr>
        <w:t xml:space="preserve"> </w:t>
      </w:r>
      <w:r w:rsidR="004F2CD0" w:rsidRPr="0077605F">
        <w:rPr>
          <w:rFonts w:cs="Calibri"/>
          <w:sz w:val="28"/>
          <w:szCs w:val="28"/>
        </w:rPr>
        <w:t xml:space="preserve"> </w:t>
      </w:r>
      <w:r w:rsidR="00E5383B">
        <w:rPr>
          <w:rFonts w:cs="Calibri"/>
          <w:sz w:val="28"/>
          <w:szCs w:val="28"/>
        </w:rPr>
        <w:t>T</w:t>
      </w:r>
      <w:r w:rsidR="004F2CD0" w:rsidRPr="0077605F">
        <w:rPr>
          <w:rFonts w:cs="Calibri"/>
          <w:sz w:val="28"/>
          <w:szCs w:val="28"/>
        </w:rPr>
        <w:t xml:space="preserve">ypically </w:t>
      </w:r>
      <w:r w:rsidR="00FF1ADF">
        <w:rPr>
          <w:rFonts w:cs="Calibri"/>
          <w:sz w:val="28"/>
          <w:szCs w:val="28"/>
        </w:rPr>
        <w:t xml:space="preserve">this data comes from </w:t>
      </w:r>
      <w:r w:rsidR="004F2CD0" w:rsidRPr="0077605F">
        <w:rPr>
          <w:rFonts w:cs="Calibri"/>
          <w:sz w:val="28"/>
          <w:szCs w:val="28"/>
        </w:rPr>
        <w:t>NPO</w:t>
      </w:r>
      <w:r w:rsidR="00FF1ADF">
        <w:rPr>
          <w:rFonts w:cs="Calibri"/>
          <w:sz w:val="28"/>
          <w:szCs w:val="28"/>
        </w:rPr>
        <w:t>s</w:t>
      </w:r>
      <w:r w:rsidR="004F2CD0" w:rsidRPr="0077605F">
        <w:rPr>
          <w:rFonts w:cs="Calibri"/>
          <w:sz w:val="28"/>
          <w:szCs w:val="28"/>
        </w:rPr>
        <w:t>, and latterly (although not recently)</w:t>
      </w:r>
      <w:r w:rsidR="00B50260">
        <w:rPr>
          <w:rFonts w:cs="Calibri"/>
          <w:sz w:val="28"/>
          <w:szCs w:val="28"/>
        </w:rPr>
        <w:t xml:space="preserve"> </w:t>
      </w:r>
      <w:r w:rsidR="00FF1ADF">
        <w:rPr>
          <w:rFonts w:cs="Calibri"/>
          <w:sz w:val="28"/>
          <w:szCs w:val="28"/>
        </w:rPr>
        <w:t>from</w:t>
      </w:r>
      <w:r w:rsidR="00FF624E">
        <w:rPr>
          <w:rFonts w:cs="Calibri"/>
          <w:sz w:val="28"/>
          <w:szCs w:val="28"/>
        </w:rPr>
        <w:t xml:space="preserve"> </w:t>
      </w:r>
      <w:r w:rsidR="00FF1ADF">
        <w:rPr>
          <w:rFonts w:cs="Calibri"/>
          <w:sz w:val="28"/>
          <w:szCs w:val="28"/>
        </w:rPr>
        <w:t>ACE’s</w:t>
      </w:r>
      <w:r w:rsidR="004F2CD0" w:rsidRPr="0077605F">
        <w:rPr>
          <w:rFonts w:cs="Calibri"/>
          <w:sz w:val="28"/>
          <w:szCs w:val="28"/>
        </w:rPr>
        <w:t xml:space="preserve"> National Lottery Project Grants</w:t>
      </w:r>
      <w:r w:rsidR="00B50260">
        <w:rPr>
          <w:rFonts w:cs="Calibri"/>
          <w:sz w:val="28"/>
          <w:szCs w:val="28"/>
        </w:rPr>
        <w:t xml:space="preserve"> </w:t>
      </w:r>
      <w:r w:rsidR="00FF1ADF">
        <w:rPr>
          <w:rFonts w:cs="Calibri"/>
          <w:sz w:val="28"/>
          <w:szCs w:val="28"/>
        </w:rPr>
        <w:t xml:space="preserve">However, </w:t>
      </w:r>
      <w:r w:rsidR="00AF7479">
        <w:rPr>
          <w:rFonts w:cs="Calibri"/>
          <w:sz w:val="28"/>
          <w:szCs w:val="28"/>
        </w:rPr>
        <w:t>this does not capture everyone who works in the sector! –</w:t>
      </w:r>
    </w:p>
    <w:p w14:paraId="325CF530" w14:textId="77777777" w:rsidR="00AF7479" w:rsidRDefault="00AF7479" w:rsidP="003E2F38">
      <w:pPr>
        <w:rPr>
          <w:rFonts w:cs="Calibri"/>
          <w:sz w:val="28"/>
          <w:szCs w:val="28"/>
        </w:rPr>
      </w:pPr>
    </w:p>
    <w:p w14:paraId="09CCB1A7" w14:textId="61A508D3" w:rsidR="00E5383B" w:rsidRDefault="0024555F" w:rsidP="003E2F38">
      <w:pPr>
        <w:rPr>
          <w:rFonts w:cs="Calibri"/>
          <w:sz w:val="28"/>
          <w:szCs w:val="28"/>
        </w:rPr>
      </w:pPr>
      <w:r>
        <w:rPr>
          <w:rFonts w:cs="Calibri"/>
          <w:sz w:val="28"/>
          <w:szCs w:val="28"/>
        </w:rPr>
        <w:t>A</w:t>
      </w:r>
      <w:r w:rsidRPr="0077605F">
        <w:rPr>
          <w:rFonts w:cs="Calibri"/>
          <w:sz w:val="28"/>
          <w:szCs w:val="28"/>
        </w:rPr>
        <w:t xml:space="preserve">round 11% of the NPO workforce </w:t>
      </w:r>
      <w:r w:rsidR="007D636D">
        <w:rPr>
          <w:rFonts w:cs="Calibri"/>
          <w:sz w:val="28"/>
          <w:szCs w:val="28"/>
        </w:rPr>
        <w:t xml:space="preserve">across all artforms </w:t>
      </w:r>
      <w:r w:rsidRPr="0077605F">
        <w:rPr>
          <w:rFonts w:cs="Calibri"/>
          <w:sz w:val="28"/>
          <w:szCs w:val="28"/>
        </w:rPr>
        <w:t>is from the Global Majority (Arts Council</w:t>
      </w:r>
      <w:r>
        <w:rPr>
          <w:rFonts w:cs="Calibri"/>
          <w:sz w:val="28"/>
          <w:szCs w:val="28"/>
        </w:rPr>
        <w:t xml:space="preserve"> England</w:t>
      </w:r>
      <w:r w:rsidRPr="0077605F">
        <w:rPr>
          <w:rFonts w:cs="Calibri"/>
          <w:sz w:val="28"/>
          <w:szCs w:val="28"/>
        </w:rPr>
        <w:t>, 2020)</w:t>
      </w:r>
      <w:r>
        <w:rPr>
          <w:rFonts w:cs="Calibri"/>
          <w:sz w:val="28"/>
          <w:szCs w:val="28"/>
        </w:rPr>
        <w:t xml:space="preserve">. </w:t>
      </w:r>
      <w:r w:rsidR="0015597E" w:rsidRPr="0077605F">
        <w:rPr>
          <w:rFonts w:cs="Calibri"/>
          <w:sz w:val="28"/>
          <w:szCs w:val="28"/>
        </w:rPr>
        <w:t>NPO d</w:t>
      </w:r>
      <w:r w:rsidR="004F2CD0" w:rsidRPr="0077605F">
        <w:rPr>
          <w:rFonts w:cs="Calibri"/>
          <w:sz w:val="28"/>
          <w:szCs w:val="28"/>
        </w:rPr>
        <w:t>ata from 2016</w:t>
      </w:r>
      <w:r w:rsidR="0015597E" w:rsidRPr="0077605F">
        <w:rPr>
          <w:rFonts w:cs="Calibri"/>
          <w:sz w:val="28"/>
          <w:szCs w:val="28"/>
        </w:rPr>
        <w:t xml:space="preserve"> </w:t>
      </w:r>
      <w:r w:rsidR="004F2CD0" w:rsidRPr="0077605F">
        <w:rPr>
          <w:rFonts w:cs="Calibri"/>
          <w:sz w:val="28"/>
          <w:szCs w:val="28"/>
        </w:rPr>
        <w:t xml:space="preserve">suggests that </w:t>
      </w:r>
      <w:r w:rsidR="0015597E" w:rsidRPr="0077605F">
        <w:rPr>
          <w:rFonts w:cs="Calibri"/>
          <w:sz w:val="28"/>
          <w:szCs w:val="28"/>
        </w:rPr>
        <w:t xml:space="preserve">13.3% of the </w:t>
      </w:r>
      <w:r w:rsidR="004F2CD0" w:rsidRPr="0077605F">
        <w:rPr>
          <w:rFonts w:cs="Calibri"/>
          <w:sz w:val="28"/>
          <w:szCs w:val="28"/>
        </w:rPr>
        <w:t xml:space="preserve">theatre workforce </w:t>
      </w:r>
      <w:r>
        <w:rPr>
          <w:rFonts w:cs="Calibri"/>
          <w:sz w:val="28"/>
          <w:szCs w:val="28"/>
        </w:rPr>
        <w:t xml:space="preserve">in England </w:t>
      </w:r>
      <w:r w:rsidR="0015597E" w:rsidRPr="0077605F">
        <w:rPr>
          <w:rFonts w:cs="Calibri"/>
          <w:sz w:val="28"/>
          <w:szCs w:val="28"/>
        </w:rPr>
        <w:t xml:space="preserve">is </w:t>
      </w:r>
      <w:r w:rsidR="004F2CD0" w:rsidRPr="0077605F">
        <w:rPr>
          <w:rFonts w:cs="Calibri"/>
          <w:sz w:val="28"/>
          <w:szCs w:val="28"/>
        </w:rPr>
        <w:t xml:space="preserve">from the </w:t>
      </w:r>
      <w:r w:rsidR="00B83DB7" w:rsidRPr="0077605F">
        <w:rPr>
          <w:rFonts w:cs="Calibri"/>
          <w:sz w:val="28"/>
          <w:szCs w:val="28"/>
        </w:rPr>
        <w:t>G</w:t>
      </w:r>
      <w:r w:rsidR="004F2CD0" w:rsidRPr="0077605F">
        <w:rPr>
          <w:rFonts w:cs="Calibri"/>
          <w:sz w:val="28"/>
          <w:szCs w:val="28"/>
        </w:rPr>
        <w:t xml:space="preserve">lobal </w:t>
      </w:r>
      <w:r w:rsidR="00B83DB7" w:rsidRPr="0077605F">
        <w:rPr>
          <w:rFonts w:cs="Calibri"/>
          <w:sz w:val="28"/>
          <w:szCs w:val="28"/>
        </w:rPr>
        <w:t>M</w:t>
      </w:r>
      <w:r w:rsidR="004F2CD0" w:rsidRPr="0077605F">
        <w:rPr>
          <w:rFonts w:cs="Calibri"/>
          <w:sz w:val="28"/>
          <w:szCs w:val="28"/>
        </w:rPr>
        <w:t>ajority</w:t>
      </w:r>
      <w:r w:rsidR="004F2CD0" w:rsidRPr="0077605F">
        <w:rPr>
          <w:rStyle w:val="FootnoteReference"/>
          <w:rFonts w:cs="Calibri"/>
          <w:sz w:val="28"/>
          <w:szCs w:val="28"/>
        </w:rPr>
        <w:footnoteReference w:id="8"/>
      </w:r>
      <w:r w:rsidR="0061732A" w:rsidRPr="0077605F">
        <w:rPr>
          <w:rFonts w:cs="Calibri"/>
          <w:sz w:val="28"/>
          <w:szCs w:val="28"/>
        </w:rPr>
        <w:t xml:space="preserve">. </w:t>
      </w:r>
      <w:r w:rsidR="004F2CD0" w:rsidRPr="0077605F">
        <w:rPr>
          <w:rFonts w:cs="Calibri"/>
          <w:sz w:val="28"/>
          <w:szCs w:val="28"/>
        </w:rPr>
        <w:t>This is deceptive data</w:t>
      </w:r>
      <w:r w:rsidR="0037022F">
        <w:rPr>
          <w:rFonts w:cs="Calibri"/>
          <w:sz w:val="28"/>
          <w:szCs w:val="28"/>
        </w:rPr>
        <w:t xml:space="preserve">, </w:t>
      </w:r>
      <w:r w:rsidR="00E50AF2">
        <w:rPr>
          <w:rFonts w:cs="Calibri"/>
          <w:sz w:val="28"/>
          <w:szCs w:val="28"/>
        </w:rPr>
        <w:t xml:space="preserve">given </w:t>
      </w:r>
      <w:r w:rsidR="00403D24">
        <w:rPr>
          <w:rFonts w:cs="Calibri"/>
          <w:sz w:val="28"/>
          <w:szCs w:val="28"/>
        </w:rPr>
        <w:t xml:space="preserve">than </w:t>
      </w:r>
      <w:r w:rsidR="00403D24" w:rsidRPr="0077605F">
        <w:rPr>
          <w:rFonts w:cs="Calibri"/>
          <w:sz w:val="28"/>
          <w:szCs w:val="28"/>
        </w:rPr>
        <w:t>theatre</w:t>
      </w:r>
      <w:r w:rsidR="004F2CD0" w:rsidRPr="0077605F">
        <w:rPr>
          <w:rFonts w:cs="Calibri"/>
          <w:sz w:val="28"/>
          <w:szCs w:val="28"/>
        </w:rPr>
        <w:t xml:space="preserve"> NPOs are in </w:t>
      </w:r>
      <w:r w:rsidR="005323C9" w:rsidRPr="0077605F">
        <w:rPr>
          <w:rFonts w:cs="Calibri"/>
          <w:sz w:val="28"/>
          <w:szCs w:val="28"/>
        </w:rPr>
        <w:t xml:space="preserve">large urban areas where there are larger </w:t>
      </w:r>
      <w:r w:rsidR="00B83DB7" w:rsidRPr="0077605F">
        <w:rPr>
          <w:rFonts w:cs="Calibri"/>
          <w:sz w:val="28"/>
          <w:szCs w:val="28"/>
        </w:rPr>
        <w:t>G</w:t>
      </w:r>
      <w:r w:rsidR="005323C9" w:rsidRPr="0077605F">
        <w:rPr>
          <w:rFonts w:cs="Calibri"/>
          <w:sz w:val="28"/>
          <w:szCs w:val="28"/>
        </w:rPr>
        <w:t xml:space="preserve">lobal </w:t>
      </w:r>
      <w:r w:rsidR="00B83DB7" w:rsidRPr="0077605F">
        <w:rPr>
          <w:rFonts w:cs="Calibri"/>
          <w:sz w:val="28"/>
          <w:szCs w:val="28"/>
        </w:rPr>
        <w:lastRenderedPageBreak/>
        <w:t>M</w:t>
      </w:r>
      <w:r w:rsidR="005323C9" w:rsidRPr="0077605F">
        <w:rPr>
          <w:rFonts w:cs="Calibri"/>
          <w:sz w:val="28"/>
          <w:szCs w:val="28"/>
        </w:rPr>
        <w:t>ajority communities</w:t>
      </w:r>
      <w:r w:rsidR="008658E1">
        <w:rPr>
          <w:rFonts w:cs="Calibri"/>
          <w:sz w:val="28"/>
          <w:szCs w:val="28"/>
        </w:rPr>
        <w:t>.</w:t>
      </w:r>
      <w:r w:rsidR="00973FE9">
        <w:rPr>
          <w:rFonts w:cs="Calibri"/>
          <w:sz w:val="28"/>
          <w:szCs w:val="28"/>
        </w:rPr>
        <w:t xml:space="preserve"> </w:t>
      </w:r>
      <w:r w:rsidR="008945BF">
        <w:rPr>
          <w:rFonts w:cs="Calibri"/>
          <w:sz w:val="28"/>
          <w:szCs w:val="28"/>
        </w:rPr>
        <w:t>A</w:t>
      </w:r>
      <w:r w:rsidR="005323C9" w:rsidRPr="0077605F">
        <w:rPr>
          <w:rFonts w:cs="Calibri"/>
          <w:sz w:val="28"/>
          <w:szCs w:val="28"/>
        </w:rPr>
        <w:t>s we later discovered during recruitment</w:t>
      </w:r>
      <w:r w:rsidR="009F3B68">
        <w:rPr>
          <w:rFonts w:cs="Calibri"/>
          <w:sz w:val="28"/>
          <w:szCs w:val="28"/>
        </w:rPr>
        <w:t xml:space="preserve"> for this Lab</w:t>
      </w:r>
      <w:r w:rsidR="005323C9" w:rsidRPr="0077605F">
        <w:rPr>
          <w:rFonts w:cs="Calibri"/>
          <w:sz w:val="28"/>
          <w:szCs w:val="28"/>
        </w:rPr>
        <w:t xml:space="preserve"> the </w:t>
      </w:r>
      <w:r w:rsidR="00C41024">
        <w:rPr>
          <w:rFonts w:cs="Calibri"/>
          <w:sz w:val="28"/>
          <w:szCs w:val="28"/>
        </w:rPr>
        <w:t>S</w:t>
      </w:r>
      <w:r w:rsidR="00B83DB7" w:rsidRPr="0077605F">
        <w:rPr>
          <w:rFonts w:cs="Calibri"/>
          <w:sz w:val="28"/>
          <w:szCs w:val="28"/>
        </w:rPr>
        <w:t xml:space="preserve">outh </w:t>
      </w:r>
      <w:r w:rsidR="00C41024">
        <w:rPr>
          <w:rFonts w:cs="Calibri"/>
          <w:sz w:val="28"/>
          <w:szCs w:val="28"/>
        </w:rPr>
        <w:t>W</w:t>
      </w:r>
      <w:r w:rsidR="00B83DB7" w:rsidRPr="0077605F">
        <w:rPr>
          <w:rFonts w:cs="Calibri"/>
          <w:sz w:val="28"/>
          <w:szCs w:val="28"/>
        </w:rPr>
        <w:t>est</w:t>
      </w:r>
      <w:r w:rsidR="008658E1">
        <w:rPr>
          <w:rFonts w:cs="Calibri"/>
          <w:sz w:val="28"/>
          <w:szCs w:val="28"/>
        </w:rPr>
        <w:t>,</w:t>
      </w:r>
      <w:r w:rsidR="005323C9" w:rsidRPr="0077605F">
        <w:rPr>
          <w:rFonts w:cs="Calibri"/>
          <w:sz w:val="28"/>
          <w:szCs w:val="28"/>
        </w:rPr>
        <w:t xml:space="preserve"> has significantly smaller </w:t>
      </w:r>
      <w:r w:rsidR="00B83DB7" w:rsidRPr="0077605F">
        <w:rPr>
          <w:rFonts w:cs="Calibri"/>
          <w:sz w:val="28"/>
          <w:szCs w:val="28"/>
        </w:rPr>
        <w:t>G</w:t>
      </w:r>
      <w:r w:rsidR="005323C9" w:rsidRPr="0077605F">
        <w:rPr>
          <w:rFonts w:cs="Calibri"/>
          <w:sz w:val="28"/>
          <w:szCs w:val="28"/>
        </w:rPr>
        <w:t xml:space="preserve">lobal </w:t>
      </w:r>
      <w:r w:rsidR="00B83DB7" w:rsidRPr="0077605F">
        <w:rPr>
          <w:rFonts w:cs="Calibri"/>
          <w:sz w:val="28"/>
          <w:szCs w:val="28"/>
        </w:rPr>
        <w:t>M</w:t>
      </w:r>
      <w:r w:rsidR="005323C9" w:rsidRPr="0077605F">
        <w:rPr>
          <w:rFonts w:cs="Calibri"/>
          <w:sz w:val="28"/>
          <w:szCs w:val="28"/>
        </w:rPr>
        <w:t>ajority populations</w:t>
      </w:r>
      <w:r w:rsidR="0015597E" w:rsidRPr="0077605F">
        <w:rPr>
          <w:rFonts w:cs="Calibri"/>
          <w:sz w:val="28"/>
          <w:szCs w:val="28"/>
        </w:rPr>
        <w:t>.</w:t>
      </w:r>
      <w:r w:rsidR="00B83DB7" w:rsidRPr="0077605F">
        <w:rPr>
          <w:rFonts w:cs="Calibri"/>
          <w:sz w:val="28"/>
          <w:szCs w:val="28"/>
        </w:rPr>
        <w:t xml:space="preserve"> </w:t>
      </w:r>
      <w:r w:rsidR="0015597E" w:rsidRPr="0077605F">
        <w:rPr>
          <w:rFonts w:cs="Calibri"/>
          <w:sz w:val="28"/>
          <w:szCs w:val="28"/>
        </w:rPr>
        <w:t>I</w:t>
      </w:r>
      <w:r w:rsidR="00B83DB7" w:rsidRPr="0077605F">
        <w:rPr>
          <w:rFonts w:cs="Calibri"/>
          <w:sz w:val="28"/>
          <w:szCs w:val="28"/>
        </w:rPr>
        <w:t>t is</w:t>
      </w:r>
      <w:r w:rsidR="004F1F31">
        <w:rPr>
          <w:rFonts w:cs="Calibri"/>
          <w:sz w:val="28"/>
          <w:szCs w:val="28"/>
        </w:rPr>
        <w:t xml:space="preserve"> therefore</w:t>
      </w:r>
      <w:r w:rsidR="00B83DB7" w:rsidRPr="0077605F">
        <w:rPr>
          <w:rFonts w:cs="Calibri"/>
          <w:sz w:val="28"/>
          <w:szCs w:val="28"/>
        </w:rPr>
        <w:t xml:space="preserve"> unlikely that 13</w:t>
      </w:r>
      <w:r w:rsidR="00820C23">
        <w:rPr>
          <w:rFonts w:cs="Calibri"/>
          <w:sz w:val="28"/>
          <w:szCs w:val="28"/>
        </w:rPr>
        <w:t>.3</w:t>
      </w:r>
      <w:r w:rsidR="00B83DB7" w:rsidRPr="0077605F">
        <w:rPr>
          <w:rFonts w:cs="Calibri"/>
          <w:sz w:val="28"/>
          <w:szCs w:val="28"/>
        </w:rPr>
        <w:t xml:space="preserve">% of the theatre workforce in the </w:t>
      </w:r>
      <w:r w:rsidR="00C13CA7">
        <w:rPr>
          <w:rFonts w:cs="Calibri"/>
          <w:sz w:val="28"/>
          <w:szCs w:val="28"/>
        </w:rPr>
        <w:t>S</w:t>
      </w:r>
      <w:r w:rsidR="00B83DB7" w:rsidRPr="0077605F">
        <w:rPr>
          <w:rFonts w:cs="Calibri"/>
          <w:sz w:val="28"/>
          <w:szCs w:val="28"/>
        </w:rPr>
        <w:t xml:space="preserve">outh </w:t>
      </w:r>
      <w:r w:rsidR="00C13CA7">
        <w:rPr>
          <w:rFonts w:cs="Calibri"/>
          <w:sz w:val="28"/>
          <w:szCs w:val="28"/>
        </w:rPr>
        <w:t>W</w:t>
      </w:r>
      <w:r w:rsidR="00B83DB7" w:rsidRPr="0077605F">
        <w:rPr>
          <w:rFonts w:cs="Calibri"/>
          <w:sz w:val="28"/>
          <w:szCs w:val="28"/>
        </w:rPr>
        <w:t>est i</w:t>
      </w:r>
      <w:r w:rsidR="00E66FAD">
        <w:rPr>
          <w:rFonts w:cs="Calibri"/>
          <w:sz w:val="28"/>
          <w:szCs w:val="28"/>
        </w:rPr>
        <w:t>s</w:t>
      </w:r>
      <w:r w:rsidR="00B83DB7" w:rsidRPr="0077605F">
        <w:rPr>
          <w:rFonts w:cs="Calibri"/>
          <w:sz w:val="28"/>
          <w:szCs w:val="28"/>
        </w:rPr>
        <w:t xml:space="preserve"> from the Global Majority</w:t>
      </w:r>
      <w:r w:rsidR="005323C9" w:rsidRPr="0077605F">
        <w:rPr>
          <w:rFonts w:cs="Calibri"/>
          <w:sz w:val="28"/>
          <w:szCs w:val="28"/>
        </w:rPr>
        <w:t>.</w:t>
      </w:r>
      <w:r w:rsidR="00EE73E2">
        <w:rPr>
          <w:rFonts w:cs="Calibri"/>
          <w:sz w:val="28"/>
          <w:szCs w:val="28"/>
        </w:rPr>
        <w:t xml:space="preserve"> </w:t>
      </w:r>
      <w:r w:rsidR="005323C9" w:rsidRPr="0077605F">
        <w:rPr>
          <w:rFonts w:cs="Calibri"/>
          <w:sz w:val="28"/>
          <w:szCs w:val="28"/>
        </w:rPr>
        <w:t xml:space="preserve"> , </w:t>
      </w:r>
      <w:r w:rsidR="00A30878">
        <w:rPr>
          <w:rFonts w:cs="Calibri"/>
          <w:sz w:val="28"/>
          <w:szCs w:val="28"/>
        </w:rPr>
        <w:t>G</w:t>
      </w:r>
      <w:r w:rsidR="005323C9" w:rsidRPr="0077605F">
        <w:rPr>
          <w:rFonts w:cs="Calibri"/>
          <w:sz w:val="28"/>
          <w:szCs w:val="28"/>
        </w:rPr>
        <w:t xml:space="preserve">iven that London has a </w:t>
      </w:r>
      <w:r w:rsidR="00B83DB7" w:rsidRPr="0077605F">
        <w:rPr>
          <w:rFonts w:cs="Calibri"/>
          <w:sz w:val="28"/>
          <w:szCs w:val="28"/>
        </w:rPr>
        <w:t>G</w:t>
      </w:r>
      <w:r w:rsidR="005323C9" w:rsidRPr="0077605F">
        <w:rPr>
          <w:rFonts w:cs="Calibri"/>
          <w:sz w:val="28"/>
          <w:szCs w:val="28"/>
        </w:rPr>
        <w:t xml:space="preserve">lobal </w:t>
      </w:r>
      <w:r w:rsidR="00B83DB7" w:rsidRPr="0077605F">
        <w:rPr>
          <w:rFonts w:cs="Calibri"/>
          <w:sz w:val="28"/>
          <w:szCs w:val="28"/>
        </w:rPr>
        <w:t>M</w:t>
      </w:r>
      <w:r w:rsidR="005323C9" w:rsidRPr="0077605F">
        <w:rPr>
          <w:rFonts w:cs="Calibri"/>
          <w:sz w:val="28"/>
          <w:szCs w:val="28"/>
        </w:rPr>
        <w:t>ajority population in excess of 40%</w:t>
      </w:r>
      <w:r w:rsidR="005323C9" w:rsidRPr="0077605F">
        <w:rPr>
          <w:rStyle w:val="FootnoteReference"/>
          <w:rFonts w:cs="Calibri"/>
          <w:sz w:val="28"/>
          <w:szCs w:val="28"/>
        </w:rPr>
        <w:footnoteReference w:id="9"/>
      </w:r>
      <w:r w:rsidR="005323C9" w:rsidRPr="0077605F">
        <w:rPr>
          <w:rFonts w:cs="Calibri"/>
          <w:sz w:val="28"/>
          <w:szCs w:val="28"/>
        </w:rPr>
        <w:t xml:space="preserve"> and </w:t>
      </w:r>
      <w:r w:rsidR="0015597E" w:rsidRPr="0077605F">
        <w:rPr>
          <w:rFonts w:cs="Calibri"/>
          <w:sz w:val="28"/>
          <w:szCs w:val="28"/>
        </w:rPr>
        <w:t xml:space="preserve">also </w:t>
      </w:r>
      <w:r w:rsidR="005323C9" w:rsidRPr="0077605F">
        <w:rPr>
          <w:rFonts w:cs="Calibri"/>
          <w:sz w:val="28"/>
          <w:szCs w:val="28"/>
        </w:rPr>
        <w:t>accounts for many theatre NPOs</w:t>
      </w:r>
      <w:r w:rsidR="00820C23">
        <w:rPr>
          <w:rFonts w:cs="Calibri"/>
          <w:sz w:val="28"/>
          <w:szCs w:val="28"/>
        </w:rPr>
        <w:t xml:space="preserve"> where data comes from</w:t>
      </w:r>
      <w:r w:rsidR="005323C9" w:rsidRPr="0077605F">
        <w:rPr>
          <w:rFonts w:cs="Calibri"/>
          <w:sz w:val="28"/>
          <w:szCs w:val="28"/>
        </w:rPr>
        <w:t xml:space="preserve">, </w:t>
      </w:r>
      <w:r w:rsidR="00820C23">
        <w:rPr>
          <w:rFonts w:cs="Calibri"/>
          <w:sz w:val="28"/>
          <w:szCs w:val="28"/>
        </w:rPr>
        <w:t xml:space="preserve">a figure of </w:t>
      </w:r>
      <w:r w:rsidR="00C76716" w:rsidRPr="0077605F">
        <w:rPr>
          <w:rFonts w:cs="Calibri"/>
          <w:sz w:val="28"/>
          <w:szCs w:val="28"/>
        </w:rPr>
        <w:t>13</w:t>
      </w:r>
      <w:r w:rsidR="00820C23">
        <w:rPr>
          <w:rFonts w:cs="Calibri"/>
          <w:sz w:val="28"/>
          <w:szCs w:val="28"/>
        </w:rPr>
        <w:t>.3</w:t>
      </w:r>
      <w:r w:rsidR="00C76716" w:rsidRPr="0077605F">
        <w:rPr>
          <w:rFonts w:cs="Calibri"/>
          <w:sz w:val="28"/>
          <w:szCs w:val="28"/>
        </w:rPr>
        <w:t>%</w:t>
      </w:r>
      <w:r w:rsidR="005323C9" w:rsidRPr="0077605F">
        <w:rPr>
          <w:rFonts w:cs="Calibri"/>
          <w:sz w:val="28"/>
          <w:szCs w:val="28"/>
        </w:rPr>
        <w:t xml:space="preserve"> is far from a representative number</w:t>
      </w:r>
      <w:r w:rsidR="00A30878">
        <w:rPr>
          <w:rFonts w:cs="Calibri"/>
          <w:sz w:val="28"/>
          <w:szCs w:val="28"/>
        </w:rPr>
        <w:t xml:space="preserve"> of Global Majority communities </w:t>
      </w:r>
      <w:r w:rsidR="00CE47B1">
        <w:rPr>
          <w:rFonts w:cs="Calibri"/>
          <w:sz w:val="28"/>
          <w:szCs w:val="28"/>
        </w:rPr>
        <w:t>across</w:t>
      </w:r>
      <w:r w:rsidR="00A30878">
        <w:rPr>
          <w:rFonts w:cs="Calibri"/>
          <w:sz w:val="28"/>
          <w:szCs w:val="28"/>
        </w:rPr>
        <w:t xml:space="preserve"> England. In </w:t>
      </w:r>
      <w:r w:rsidR="007A5442">
        <w:rPr>
          <w:rFonts w:cs="Calibri"/>
          <w:sz w:val="28"/>
          <w:szCs w:val="28"/>
        </w:rPr>
        <w:t>fact,</w:t>
      </w:r>
      <w:r w:rsidR="00A30878">
        <w:rPr>
          <w:rFonts w:cs="Calibri"/>
          <w:sz w:val="28"/>
          <w:szCs w:val="28"/>
        </w:rPr>
        <w:t xml:space="preserve"> it is</w:t>
      </w:r>
      <w:r w:rsidR="00CE47B1">
        <w:rPr>
          <w:rFonts w:cs="Calibri"/>
          <w:sz w:val="28"/>
          <w:szCs w:val="28"/>
        </w:rPr>
        <w:t xml:space="preserve"> a</w:t>
      </w:r>
      <w:r w:rsidR="0015597E" w:rsidRPr="0077605F">
        <w:rPr>
          <w:rFonts w:cs="Calibri"/>
          <w:sz w:val="28"/>
          <w:szCs w:val="28"/>
        </w:rPr>
        <w:t xml:space="preserve"> very low</w:t>
      </w:r>
      <w:r w:rsidR="00CE47B1">
        <w:rPr>
          <w:rFonts w:cs="Calibri"/>
          <w:sz w:val="28"/>
          <w:szCs w:val="28"/>
        </w:rPr>
        <w:t xml:space="preserve"> number.</w:t>
      </w:r>
    </w:p>
    <w:p w14:paraId="4BC81ED2" w14:textId="77777777" w:rsidR="004F1F31" w:rsidRDefault="004F1F31" w:rsidP="003E2F38">
      <w:pPr>
        <w:rPr>
          <w:rFonts w:cs="Calibri"/>
          <w:sz w:val="28"/>
          <w:szCs w:val="28"/>
        </w:rPr>
      </w:pPr>
    </w:p>
    <w:p w14:paraId="5E67D479" w14:textId="7CF468F1" w:rsidR="003C1202" w:rsidRDefault="005323C9" w:rsidP="003E2F38">
      <w:pPr>
        <w:rPr>
          <w:rFonts w:cs="Calibri"/>
          <w:sz w:val="28"/>
          <w:szCs w:val="28"/>
        </w:rPr>
      </w:pPr>
      <w:r w:rsidRPr="0077605F">
        <w:rPr>
          <w:rFonts w:cs="Calibri"/>
          <w:sz w:val="28"/>
          <w:szCs w:val="28"/>
        </w:rPr>
        <w:t xml:space="preserve">In the 2024 Freelancers Make Theatre Work, in their Big </w:t>
      </w:r>
      <w:r w:rsidR="00CA3AB4" w:rsidRPr="0077605F">
        <w:rPr>
          <w:rFonts w:cs="Calibri"/>
          <w:sz w:val="28"/>
          <w:szCs w:val="28"/>
        </w:rPr>
        <w:t>Freelancer Survey</w:t>
      </w:r>
      <w:r w:rsidRPr="0077605F">
        <w:rPr>
          <w:rFonts w:cs="Calibri"/>
          <w:sz w:val="28"/>
          <w:szCs w:val="28"/>
        </w:rPr>
        <w:t xml:space="preserve"> report approximately 15% of the freelance theatre workforce is from the </w:t>
      </w:r>
      <w:r w:rsidR="00C76716" w:rsidRPr="0077605F">
        <w:rPr>
          <w:rFonts w:cs="Calibri"/>
          <w:sz w:val="28"/>
          <w:szCs w:val="28"/>
        </w:rPr>
        <w:t>G</w:t>
      </w:r>
      <w:r w:rsidRPr="0077605F">
        <w:rPr>
          <w:rFonts w:cs="Calibri"/>
          <w:sz w:val="28"/>
          <w:szCs w:val="28"/>
        </w:rPr>
        <w:t xml:space="preserve">lobal </w:t>
      </w:r>
      <w:r w:rsidR="00C76716" w:rsidRPr="0077605F">
        <w:rPr>
          <w:rFonts w:cs="Calibri"/>
          <w:sz w:val="28"/>
          <w:szCs w:val="28"/>
        </w:rPr>
        <w:t>M</w:t>
      </w:r>
      <w:r w:rsidRPr="0077605F">
        <w:rPr>
          <w:rFonts w:cs="Calibri"/>
          <w:sz w:val="28"/>
          <w:szCs w:val="28"/>
        </w:rPr>
        <w:t>ajority</w:t>
      </w:r>
      <w:r w:rsidR="00053511">
        <w:rPr>
          <w:rFonts w:cs="Calibri"/>
          <w:sz w:val="28"/>
          <w:szCs w:val="28"/>
        </w:rPr>
        <w:t xml:space="preserve">. </w:t>
      </w:r>
      <w:r w:rsidRPr="0077605F">
        <w:rPr>
          <w:rFonts w:cs="Calibri"/>
          <w:sz w:val="28"/>
          <w:szCs w:val="28"/>
        </w:rPr>
        <w:t xml:space="preserve"> </w:t>
      </w:r>
      <w:r w:rsidR="00F6660F">
        <w:rPr>
          <w:rFonts w:cs="Calibri"/>
          <w:sz w:val="28"/>
          <w:szCs w:val="28"/>
        </w:rPr>
        <w:t xml:space="preserve">Similarly to above, </w:t>
      </w:r>
      <w:r w:rsidR="006900EE">
        <w:rPr>
          <w:rFonts w:cs="Calibri"/>
          <w:sz w:val="28"/>
          <w:szCs w:val="28"/>
        </w:rPr>
        <w:t xml:space="preserve">this is not clear cut data, </w:t>
      </w:r>
      <w:r w:rsidR="006848EB">
        <w:rPr>
          <w:rFonts w:cs="Calibri"/>
          <w:sz w:val="28"/>
          <w:szCs w:val="28"/>
        </w:rPr>
        <w:t>as</w:t>
      </w:r>
      <w:r w:rsidR="006848EB" w:rsidRPr="0077605F">
        <w:rPr>
          <w:rFonts w:cs="Calibri"/>
          <w:sz w:val="28"/>
          <w:szCs w:val="28"/>
        </w:rPr>
        <w:t xml:space="preserve"> not</w:t>
      </w:r>
      <w:r w:rsidRPr="0077605F">
        <w:rPr>
          <w:rFonts w:cs="Calibri"/>
          <w:sz w:val="28"/>
          <w:szCs w:val="28"/>
        </w:rPr>
        <w:t xml:space="preserve"> </w:t>
      </w:r>
      <w:r w:rsidR="00CA3AB4" w:rsidRPr="0077605F">
        <w:rPr>
          <w:rFonts w:cs="Calibri"/>
          <w:sz w:val="28"/>
          <w:szCs w:val="28"/>
        </w:rPr>
        <w:t>everyone</w:t>
      </w:r>
      <w:r w:rsidRPr="0077605F">
        <w:rPr>
          <w:rFonts w:cs="Calibri"/>
          <w:sz w:val="28"/>
          <w:szCs w:val="28"/>
        </w:rPr>
        <w:t xml:space="preserve"> across the whole survey works in theatre all </w:t>
      </w:r>
      <w:r w:rsidR="0015597E" w:rsidRPr="0077605F">
        <w:rPr>
          <w:rFonts w:cs="Calibri"/>
          <w:sz w:val="28"/>
          <w:szCs w:val="28"/>
        </w:rPr>
        <w:t xml:space="preserve">of </w:t>
      </w:r>
      <w:r w:rsidRPr="0077605F">
        <w:rPr>
          <w:rFonts w:cs="Calibri"/>
          <w:sz w:val="28"/>
          <w:szCs w:val="28"/>
        </w:rPr>
        <w:t>the time</w:t>
      </w:r>
      <w:r w:rsidR="006900EE">
        <w:rPr>
          <w:rFonts w:cs="Calibri"/>
          <w:sz w:val="28"/>
          <w:szCs w:val="28"/>
        </w:rPr>
        <w:t>,</w:t>
      </w:r>
      <w:r w:rsidRPr="0077605F">
        <w:rPr>
          <w:rFonts w:cs="Calibri"/>
          <w:sz w:val="28"/>
          <w:szCs w:val="28"/>
        </w:rPr>
        <w:t xml:space="preserve"> and collectively many freelancers suppl</w:t>
      </w:r>
      <w:r w:rsidR="00CA3AB4" w:rsidRPr="0077605F">
        <w:rPr>
          <w:rFonts w:cs="Calibri"/>
          <w:sz w:val="28"/>
          <w:szCs w:val="28"/>
        </w:rPr>
        <w:t>ement their work with other activity (and many report being at breaking point.)</w:t>
      </w:r>
      <w:r w:rsidR="00CA3AB4" w:rsidRPr="0077605F">
        <w:rPr>
          <w:rStyle w:val="FootnoteReference"/>
          <w:rFonts w:cs="Calibri"/>
          <w:sz w:val="28"/>
          <w:szCs w:val="28"/>
        </w:rPr>
        <w:footnoteReference w:id="10"/>
      </w:r>
      <w:r w:rsidR="00CA3AB4" w:rsidRPr="0077605F">
        <w:rPr>
          <w:rFonts w:cs="Calibri"/>
          <w:sz w:val="28"/>
          <w:szCs w:val="28"/>
        </w:rPr>
        <w:t xml:space="preserve"> </w:t>
      </w:r>
    </w:p>
    <w:p w14:paraId="69965583" w14:textId="77777777" w:rsidR="006900EE" w:rsidRDefault="006900EE" w:rsidP="003E2F38">
      <w:pPr>
        <w:rPr>
          <w:rFonts w:cs="Calibri"/>
          <w:sz w:val="28"/>
          <w:szCs w:val="28"/>
        </w:rPr>
      </w:pPr>
    </w:p>
    <w:p w14:paraId="67532EB9" w14:textId="64DAE641" w:rsidR="008923F8" w:rsidRPr="00207DF6" w:rsidRDefault="008923F8" w:rsidP="003E2F38">
      <w:pPr>
        <w:pStyle w:val="ListParagraph"/>
        <w:numPr>
          <w:ilvl w:val="0"/>
          <w:numId w:val="31"/>
        </w:numPr>
        <w:rPr>
          <w:rFonts w:cs="Calibri"/>
          <w:b/>
          <w:bCs/>
          <w:sz w:val="28"/>
          <w:szCs w:val="28"/>
        </w:rPr>
      </w:pPr>
      <w:r w:rsidRPr="00207DF6">
        <w:rPr>
          <w:rFonts w:cs="Calibri"/>
          <w:b/>
          <w:bCs/>
          <w:sz w:val="28"/>
          <w:szCs w:val="28"/>
        </w:rPr>
        <w:t>Data about disabled people from the Global Majority</w:t>
      </w:r>
    </w:p>
    <w:p w14:paraId="68C7C78E" w14:textId="77777777" w:rsidR="008923F8" w:rsidRDefault="008923F8" w:rsidP="003E2F38">
      <w:pPr>
        <w:rPr>
          <w:rFonts w:cs="Calibri"/>
          <w:sz w:val="28"/>
          <w:szCs w:val="28"/>
        </w:rPr>
      </w:pPr>
    </w:p>
    <w:p w14:paraId="29C4160D" w14:textId="73754E99" w:rsidR="00B31B7D" w:rsidRPr="0077605F" w:rsidRDefault="00CC5318" w:rsidP="003E2F38">
      <w:pPr>
        <w:rPr>
          <w:rFonts w:cs="Calibri"/>
          <w:sz w:val="28"/>
          <w:szCs w:val="28"/>
        </w:rPr>
      </w:pPr>
      <w:r w:rsidRPr="0077605F">
        <w:rPr>
          <w:rFonts w:cs="Calibri"/>
          <w:sz w:val="28"/>
          <w:szCs w:val="28"/>
        </w:rPr>
        <w:t>Very few statistic</w:t>
      </w:r>
      <w:r w:rsidR="002F0538">
        <w:rPr>
          <w:rFonts w:cs="Calibri"/>
          <w:sz w:val="28"/>
          <w:szCs w:val="28"/>
        </w:rPr>
        <w:t>s</w:t>
      </w:r>
      <w:r w:rsidRPr="0077605F">
        <w:rPr>
          <w:rFonts w:cs="Calibri"/>
          <w:sz w:val="28"/>
          <w:szCs w:val="28"/>
        </w:rPr>
        <w:t xml:space="preserve"> exist that report how many people have lived experience of the intersections of disability and ethnicity</w:t>
      </w:r>
      <w:r w:rsidR="00A2337D" w:rsidRPr="0077605F">
        <w:rPr>
          <w:rFonts w:cs="Calibri"/>
          <w:sz w:val="28"/>
          <w:szCs w:val="28"/>
        </w:rPr>
        <w:t xml:space="preserve">, or indeed any additional </w:t>
      </w:r>
      <w:r w:rsidR="005B6D4C" w:rsidRPr="0077605F">
        <w:rPr>
          <w:rFonts w:cs="Calibri"/>
          <w:sz w:val="28"/>
          <w:szCs w:val="28"/>
        </w:rPr>
        <w:t>protected characteristic</w:t>
      </w:r>
      <w:r w:rsidR="00A2337D" w:rsidRPr="0077605F">
        <w:rPr>
          <w:rFonts w:cs="Calibri"/>
          <w:sz w:val="28"/>
          <w:szCs w:val="28"/>
        </w:rPr>
        <w:t>.</w:t>
      </w:r>
    </w:p>
    <w:p w14:paraId="2FB10D7B" w14:textId="77777777" w:rsidR="00CC5318" w:rsidRPr="0077605F" w:rsidRDefault="00CC5318" w:rsidP="0056331D">
      <w:pPr>
        <w:jc w:val="both"/>
        <w:rPr>
          <w:rFonts w:cs="Calibri"/>
          <w:sz w:val="28"/>
          <w:szCs w:val="28"/>
        </w:rPr>
      </w:pPr>
    </w:p>
    <w:p w14:paraId="749F50CC" w14:textId="59E95194" w:rsidR="00CC5318" w:rsidRPr="0077605F" w:rsidRDefault="00CC5318" w:rsidP="00CC5318">
      <w:pPr>
        <w:jc w:val="center"/>
        <w:rPr>
          <w:rFonts w:cs="Calibri"/>
          <w:sz w:val="28"/>
          <w:szCs w:val="28"/>
        </w:rPr>
      </w:pPr>
      <w:r w:rsidRPr="0077605F">
        <w:rPr>
          <w:rFonts w:cs="Calibri"/>
          <w:i/>
          <w:iCs/>
          <w:sz w:val="28"/>
          <w:szCs w:val="28"/>
        </w:rPr>
        <w:t xml:space="preserve">‘Disabled people around the world are often defined in terms of their impairment or condition with little thought to the intersection of race and ethnicity or other socially constructed identities and experiences.’ </w:t>
      </w:r>
      <w:r w:rsidRPr="0077605F">
        <w:rPr>
          <w:rFonts w:cs="Calibri"/>
          <w:sz w:val="28"/>
          <w:szCs w:val="28"/>
        </w:rPr>
        <w:t>Stienstra, D</w:t>
      </w:r>
      <w:r w:rsidR="001F5819" w:rsidRPr="0077605F">
        <w:rPr>
          <w:rFonts w:cs="Calibri"/>
          <w:sz w:val="28"/>
          <w:szCs w:val="28"/>
        </w:rPr>
        <w:t xml:space="preserve"> and Nyerere, L </w:t>
      </w:r>
      <w:r w:rsidRPr="0077605F">
        <w:rPr>
          <w:rFonts w:cs="Calibri"/>
          <w:sz w:val="28"/>
          <w:szCs w:val="28"/>
        </w:rPr>
        <w:t>(2016)</w:t>
      </w:r>
    </w:p>
    <w:p w14:paraId="7B15D09D" w14:textId="77777777" w:rsidR="00CC5318" w:rsidRPr="0077605F" w:rsidRDefault="00CC5318" w:rsidP="00CC5318">
      <w:pPr>
        <w:jc w:val="center"/>
        <w:rPr>
          <w:rFonts w:cs="Calibri"/>
          <w:sz w:val="28"/>
          <w:szCs w:val="28"/>
        </w:rPr>
      </w:pPr>
    </w:p>
    <w:p w14:paraId="7703DA76" w14:textId="239F6755" w:rsidR="001F5819" w:rsidRPr="0077605F" w:rsidRDefault="00CC5318" w:rsidP="003E2F38">
      <w:pPr>
        <w:rPr>
          <w:rFonts w:cs="Calibri"/>
          <w:sz w:val="28"/>
          <w:szCs w:val="28"/>
        </w:rPr>
      </w:pPr>
      <w:r w:rsidRPr="0077605F">
        <w:rPr>
          <w:rFonts w:cs="Calibri"/>
          <w:sz w:val="28"/>
          <w:szCs w:val="28"/>
        </w:rPr>
        <w:t xml:space="preserve">Within the arts sector in the </w:t>
      </w:r>
      <w:r w:rsidR="001F5819" w:rsidRPr="0077605F">
        <w:rPr>
          <w:rFonts w:cs="Calibri"/>
          <w:sz w:val="28"/>
          <w:szCs w:val="28"/>
        </w:rPr>
        <w:t>UK,</w:t>
      </w:r>
      <w:r w:rsidRPr="0077605F">
        <w:rPr>
          <w:rFonts w:cs="Calibri"/>
          <w:sz w:val="28"/>
          <w:szCs w:val="28"/>
        </w:rPr>
        <w:t xml:space="preserve"> we continue to count people </w:t>
      </w:r>
      <w:r w:rsidR="001F5819" w:rsidRPr="0077605F">
        <w:rPr>
          <w:rFonts w:cs="Calibri"/>
          <w:sz w:val="28"/>
          <w:szCs w:val="28"/>
        </w:rPr>
        <w:t>in singular boxes of difference without recognising the complexity of individual’s sense of self and identity, and in so doi</w:t>
      </w:r>
      <w:r w:rsidR="005B6D4C" w:rsidRPr="0077605F">
        <w:rPr>
          <w:rFonts w:cs="Calibri"/>
          <w:sz w:val="28"/>
          <w:szCs w:val="28"/>
        </w:rPr>
        <w:t xml:space="preserve">ng tend not to recognise </w:t>
      </w:r>
      <w:r w:rsidR="001F5819" w:rsidRPr="0077605F">
        <w:rPr>
          <w:rFonts w:cs="Calibri"/>
          <w:sz w:val="28"/>
          <w:szCs w:val="28"/>
        </w:rPr>
        <w:t xml:space="preserve">the intersections of overlapping discrimination and privilege. </w:t>
      </w:r>
      <w:r w:rsidR="005B6D4C" w:rsidRPr="0077605F">
        <w:rPr>
          <w:rFonts w:cs="Calibri"/>
          <w:sz w:val="28"/>
          <w:szCs w:val="28"/>
        </w:rPr>
        <w:t xml:space="preserve">Historically, </w:t>
      </w:r>
      <w:r w:rsidR="001F5819" w:rsidRPr="0077605F">
        <w:rPr>
          <w:rFonts w:cs="Calibri"/>
          <w:sz w:val="28"/>
          <w:szCs w:val="28"/>
        </w:rPr>
        <w:t xml:space="preserve">Arts organisations </w:t>
      </w:r>
      <w:r w:rsidR="005B6D4C" w:rsidRPr="0077605F">
        <w:rPr>
          <w:rFonts w:cs="Calibri"/>
          <w:sz w:val="28"/>
          <w:szCs w:val="28"/>
        </w:rPr>
        <w:t>have</w:t>
      </w:r>
      <w:r w:rsidR="001F5819" w:rsidRPr="0077605F">
        <w:rPr>
          <w:rFonts w:cs="Calibri"/>
          <w:sz w:val="28"/>
          <w:szCs w:val="28"/>
        </w:rPr>
        <w:t xml:space="preserve"> target</w:t>
      </w:r>
      <w:r w:rsidR="005B6D4C" w:rsidRPr="0077605F">
        <w:rPr>
          <w:rFonts w:cs="Calibri"/>
          <w:sz w:val="28"/>
          <w:szCs w:val="28"/>
        </w:rPr>
        <w:t>ed</w:t>
      </w:r>
      <w:r w:rsidR="001F5819" w:rsidRPr="0077605F">
        <w:rPr>
          <w:rFonts w:cs="Calibri"/>
          <w:sz w:val="28"/>
          <w:szCs w:val="28"/>
        </w:rPr>
        <w:t xml:space="preserve"> people from one intersection or another, ignoring the complexity of lived experience.  There is a general lack of discussion in the industry </w:t>
      </w:r>
      <w:r w:rsidR="001A1614">
        <w:rPr>
          <w:rFonts w:cs="Calibri"/>
          <w:sz w:val="28"/>
          <w:szCs w:val="28"/>
        </w:rPr>
        <w:t xml:space="preserve">impacts </w:t>
      </w:r>
      <w:r w:rsidR="00AE4FBA" w:rsidRPr="0077605F">
        <w:rPr>
          <w:rFonts w:cs="Calibri"/>
          <w:sz w:val="28"/>
          <w:szCs w:val="28"/>
        </w:rPr>
        <w:t>such that</w:t>
      </w:r>
      <w:r w:rsidR="001F5819" w:rsidRPr="0077605F">
        <w:rPr>
          <w:rFonts w:cs="Calibri"/>
          <w:sz w:val="28"/>
          <w:szCs w:val="28"/>
        </w:rPr>
        <w:t xml:space="preserve"> to be from the </w:t>
      </w:r>
      <w:r w:rsidR="005B6D4C" w:rsidRPr="0077605F">
        <w:rPr>
          <w:rFonts w:cs="Calibri"/>
          <w:sz w:val="28"/>
          <w:szCs w:val="28"/>
        </w:rPr>
        <w:t>G</w:t>
      </w:r>
      <w:r w:rsidR="001F5819" w:rsidRPr="0077605F">
        <w:rPr>
          <w:rFonts w:cs="Calibri"/>
          <w:sz w:val="28"/>
          <w:szCs w:val="28"/>
        </w:rPr>
        <w:t xml:space="preserve">lobal </w:t>
      </w:r>
      <w:r w:rsidR="005B6D4C" w:rsidRPr="0077605F">
        <w:rPr>
          <w:rFonts w:cs="Calibri"/>
          <w:sz w:val="28"/>
          <w:szCs w:val="28"/>
        </w:rPr>
        <w:t>M</w:t>
      </w:r>
      <w:r w:rsidR="001F5819" w:rsidRPr="0077605F">
        <w:rPr>
          <w:rFonts w:cs="Calibri"/>
          <w:sz w:val="28"/>
          <w:szCs w:val="28"/>
        </w:rPr>
        <w:t>ajority is to silence other part of individual’s lives, with their disability disappearing</w:t>
      </w:r>
      <w:r w:rsidR="00715965" w:rsidRPr="0077605F">
        <w:rPr>
          <w:rFonts w:cs="Calibri"/>
          <w:sz w:val="28"/>
          <w:szCs w:val="28"/>
        </w:rPr>
        <w:t xml:space="preserve">, as Artist Participant 4 explains, </w:t>
      </w:r>
    </w:p>
    <w:p w14:paraId="31D12F25" w14:textId="65ED268B" w:rsidR="00715965" w:rsidRPr="0077605F" w:rsidRDefault="005B6D4C" w:rsidP="00715965">
      <w:pPr>
        <w:spacing w:before="100" w:beforeAutospacing="1" w:after="100" w:afterAutospacing="1"/>
        <w:jc w:val="center"/>
        <w:rPr>
          <w:rFonts w:eastAsia="Times New Roman" w:cs="Calibri"/>
          <w:kern w:val="0"/>
          <w:sz w:val="28"/>
          <w:szCs w:val="28"/>
          <w:lang w:eastAsia="en-GB"/>
          <w14:ligatures w14:val="none"/>
        </w:rPr>
      </w:pPr>
      <w:r w:rsidRPr="0077605F">
        <w:rPr>
          <w:rFonts w:eastAsia="Times New Roman" w:cs="Calibri"/>
          <w:i/>
          <w:iCs/>
          <w:kern w:val="0"/>
          <w:sz w:val="28"/>
          <w:szCs w:val="28"/>
          <w:lang w:eastAsia="en-GB"/>
          <w14:ligatures w14:val="none"/>
        </w:rPr>
        <w:t>“</w:t>
      </w:r>
      <w:r w:rsidR="00715965" w:rsidRPr="0077605F">
        <w:rPr>
          <w:rFonts w:eastAsia="Times New Roman" w:cs="Calibri"/>
          <w:i/>
          <w:iCs/>
          <w:kern w:val="0"/>
          <w:sz w:val="28"/>
          <w:szCs w:val="28"/>
          <w:lang w:eastAsia="en-GB"/>
          <w14:ligatures w14:val="none"/>
        </w:rPr>
        <w:t>The intersection between being disabled and being from the Global Majority shows us that there is an overlap of oppressive systems and non-inclusivity that does impact the lives of many. This intersection matters because it highlights the challenges faced by individuals who exist at the crossroads of racial and disability-based marginali</w:t>
      </w:r>
      <w:r w:rsidR="004C0B49" w:rsidRPr="0077605F">
        <w:rPr>
          <w:rFonts w:eastAsia="Times New Roman" w:cs="Calibri"/>
          <w:i/>
          <w:iCs/>
          <w:kern w:val="0"/>
          <w:sz w:val="28"/>
          <w:szCs w:val="28"/>
          <w:lang w:eastAsia="en-GB"/>
          <w14:ligatures w14:val="none"/>
        </w:rPr>
        <w:t>s</w:t>
      </w:r>
      <w:r w:rsidR="00715965" w:rsidRPr="0077605F">
        <w:rPr>
          <w:rFonts w:eastAsia="Times New Roman" w:cs="Calibri"/>
          <w:i/>
          <w:iCs/>
          <w:kern w:val="0"/>
          <w:sz w:val="28"/>
          <w:szCs w:val="28"/>
          <w:lang w:eastAsia="en-GB"/>
          <w14:ligatures w14:val="none"/>
        </w:rPr>
        <w:t>ation. And with the current proposed mandates from the Labour Government in power and its dismantling of the support for people with disabilities to access support in work</w:t>
      </w:r>
      <w:r w:rsidR="004C0B49" w:rsidRPr="0077605F">
        <w:rPr>
          <w:rFonts w:eastAsia="Times New Roman" w:cs="Calibri"/>
          <w:i/>
          <w:iCs/>
          <w:kern w:val="0"/>
          <w:sz w:val="28"/>
          <w:szCs w:val="28"/>
          <w:lang w:eastAsia="en-GB"/>
          <w14:ligatures w14:val="none"/>
        </w:rPr>
        <w:t>,</w:t>
      </w:r>
      <w:r w:rsidR="00715965" w:rsidRPr="0077605F">
        <w:rPr>
          <w:rFonts w:eastAsia="Times New Roman" w:cs="Calibri"/>
          <w:i/>
          <w:iCs/>
          <w:kern w:val="0"/>
          <w:sz w:val="28"/>
          <w:szCs w:val="28"/>
          <w:lang w:eastAsia="en-GB"/>
          <w14:ligatures w14:val="none"/>
        </w:rPr>
        <w:t xml:space="preserve"> let alone, in the arts</w:t>
      </w:r>
      <w:r w:rsidR="004C0B49" w:rsidRPr="0077605F">
        <w:rPr>
          <w:rFonts w:eastAsia="Times New Roman" w:cs="Calibri"/>
          <w:i/>
          <w:iCs/>
          <w:kern w:val="0"/>
          <w:sz w:val="28"/>
          <w:szCs w:val="28"/>
          <w:lang w:eastAsia="en-GB"/>
          <w14:ligatures w14:val="none"/>
        </w:rPr>
        <w:t>…</w:t>
      </w:r>
      <w:r w:rsidR="00715965" w:rsidRPr="0077605F">
        <w:rPr>
          <w:rFonts w:eastAsia="Times New Roman" w:cs="Calibri"/>
          <w:i/>
          <w:iCs/>
          <w:kern w:val="0"/>
          <w:sz w:val="28"/>
          <w:szCs w:val="28"/>
          <w:lang w:eastAsia="en-GB"/>
          <w14:ligatures w14:val="none"/>
        </w:rPr>
        <w:t>It beggar</w:t>
      </w:r>
      <w:r w:rsidR="004C0B49" w:rsidRPr="0077605F">
        <w:rPr>
          <w:rFonts w:eastAsia="Times New Roman" w:cs="Calibri"/>
          <w:i/>
          <w:iCs/>
          <w:kern w:val="0"/>
          <w:sz w:val="28"/>
          <w:szCs w:val="28"/>
          <w:lang w:eastAsia="en-GB"/>
          <w14:ligatures w14:val="none"/>
        </w:rPr>
        <w:t>s</w:t>
      </w:r>
      <w:r w:rsidR="00715965" w:rsidRPr="0077605F">
        <w:rPr>
          <w:rFonts w:eastAsia="Times New Roman" w:cs="Calibri"/>
          <w:i/>
          <w:iCs/>
          <w:kern w:val="0"/>
          <w:sz w:val="28"/>
          <w:szCs w:val="28"/>
          <w:lang w:eastAsia="en-GB"/>
          <w14:ligatures w14:val="none"/>
        </w:rPr>
        <w:t xml:space="preserve"> the question but also </w:t>
      </w:r>
      <w:r w:rsidR="00715965" w:rsidRPr="0077605F">
        <w:rPr>
          <w:rFonts w:eastAsia="Times New Roman" w:cs="Calibri"/>
          <w:i/>
          <w:iCs/>
          <w:kern w:val="0"/>
          <w:sz w:val="28"/>
          <w:szCs w:val="28"/>
          <w:lang w:eastAsia="en-GB"/>
          <w14:ligatures w14:val="none"/>
        </w:rPr>
        <w:lastRenderedPageBreak/>
        <w:t>highlights the recognition that the importance of the minimal support that is already there for a majority of white artists to access.</w:t>
      </w:r>
      <w:r w:rsidRPr="0077605F">
        <w:rPr>
          <w:rFonts w:eastAsia="Times New Roman" w:cs="Calibri"/>
          <w:i/>
          <w:iCs/>
          <w:kern w:val="0"/>
          <w:sz w:val="28"/>
          <w:szCs w:val="28"/>
          <w:lang w:eastAsia="en-GB"/>
          <w14:ligatures w14:val="none"/>
        </w:rPr>
        <w:t>”</w:t>
      </w:r>
      <w:r w:rsidR="00715965" w:rsidRPr="0077605F">
        <w:rPr>
          <w:rFonts w:eastAsia="Times New Roman" w:cs="Calibri"/>
          <w:i/>
          <w:iCs/>
          <w:kern w:val="0"/>
          <w:sz w:val="28"/>
          <w:szCs w:val="28"/>
          <w:lang w:eastAsia="en-GB"/>
          <w14:ligatures w14:val="none"/>
        </w:rPr>
        <w:t xml:space="preserve"> </w:t>
      </w:r>
      <w:r w:rsidR="00715965" w:rsidRPr="0077605F">
        <w:rPr>
          <w:rFonts w:eastAsia="Times New Roman" w:cs="Calibri"/>
          <w:kern w:val="0"/>
          <w:sz w:val="28"/>
          <w:szCs w:val="28"/>
          <w:lang w:eastAsia="en-GB"/>
          <w14:ligatures w14:val="none"/>
        </w:rPr>
        <w:t xml:space="preserve">Artist Participant </w:t>
      </w:r>
    </w:p>
    <w:p w14:paraId="19AA25A9" w14:textId="3E8B4FFB" w:rsidR="00B545E6" w:rsidRDefault="00B545E6" w:rsidP="003E2F38">
      <w:pPr>
        <w:spacing w:before="100" w:beforeAutospacing="1" w:after="100" w:afterAutospacing="1"/>
        <w:rPr>
          <w:rFonts w:eastAsia="Times New Roman" w:cs="Calibri"/>
          <w:kern w:val="0"/>
          <w:sz w:val="28"/>
          <w:szCs w:val="28"/>
          <w:lang w:eastAsia="en-GB"/>
          <w14:ligatures w14:val="none"/>
        </w:rPr>
      </w:pPr>
      <w:r>
        <w:rPr>
          <w:rFonts w:eastAsia="Times New Roman" w:cs="Calibri"/>
          <w:kern w:val="0"/>
          <w:sz w:val="28"/>
          <w:szCs w:val="28"/>
          <w:lang w:eastAsia="en-GB"/>
          <w14:ligatures w14:val="none"/>
        </w:rPr>
        <w:t xml:space="preserve">Ultimately, </w:t>
      </w:r>
      <w:r w:rsidR="000C2A21">
        <w:rPr>
          <w:rFonts w:eastAsia="Times New Roman" w:cs="Calibri"/>
          <w:kern w:val="0"/>
          <w:sz w:val="28"/>
          <w:szCs w:val="28"/>
          <w:lang w:eastAsia="en-GB"/>
          <w14:ligatures w14:val="none"/>
        </w:rPr>
        <w:t xml:space="preserve">any data that was available during </w:t>
      </w:r>
      <w:r w:rsidR="00BB3E6C">
        <w:rPr>
          <w:rFonts w:eastAsia="Times New Roman" w:cs="Calibri"/>
          <w:kern w:val="0"/>
          <w:sz w:val="28"/>
          <w:szCs w:val="28"/>
          <w:lang w:eastAsia="en-GB"/>
          <w14:ligatures w14:val="none"/>
        </w:rPr>
        <w:t>th</w:t>
      </w:r>
      <w:r w:rsidR="00760373">
        <w:rPr>
          <w:rFonts w:eastAsia="Times New Roman" w:cs="Calibri"/>
          <w:kern w:val="0"/>
          <w:sz w:val="28"/>
          <w:szCs w:val="28"/>
          <w:lang w:eastAsia="en-GB"/>
          <w14:ligatures w14:val="none"/>
        </w:rPr>
        <w:t>e</w:t>
      </w:r>
      <w:r w:rsidR="000C2A21">
        <w:rPr>
          <w:rFonts w:eastAsia="Times New Roman" w:cs="Calibri"/>
          <w:kern w:val="0"/>
          <w:sz w:val="28"/>
          <w:szCs w:val="28"/>
          <w:lang w:eastAsia="en-GB"/>
          <w14:ligatures w14:val="none"/>
        </w:rPr>
        <w:t xml:space="preserve"> research seemed </w:t>
      </w:r>
      <w:r w:rsidR="00F74CA7">
        <w:rPr>
          <w:rFonts w:eastAsia="Times New Roman" w:cs="Calibri"/>
          <w:kern w:val="0"/>
          <w:sz w:val="28"/>
          <w:szCs w:val="28"/>
          <w:lang w:eastAsia="en-GB"/>
          <w14:ligatures w14:val="none"/>
        </w:rPr>
        <w:t>too confusing</w:t>
      </w:r>
      <w:r w:rsidR="00535215">
        <w:rPr>
          <w:rFonts w:eastAsia="Times New Roman" w:cs="Calibri"/>
          <w:kern w:val="0"/>
          <w:sz w:val="28"/>
          <w:szCs w:val="28"/>
          <w:lang w:eastAsia="en-GB"/>
          <w14:ligatures w14:val="none"/>
        </w:rPr>
        <w:t xml:space="preserve"> and fragmented. </w:t>
      </w:r>
      <w:r w:rsidR="009413EF">
        <w:rPr>
          <w:rFonts w:eastAsia="Times New Roman" w:cs="Calibri"/>
          <w:kern w:val="0"/>
          <w:sz w:val="28"/>
          <w:szCs w:val="28"/>
          <w:lang w:eastAsia="en-GB"/>
          <w14:ligatures w14:val="none"/>
        </w:rPr>
        <w:t>However, t</w:t>
      </w:r>
      <w:r w:rsidR="00535215">
        <w:rPr>
          <w:rFonts w:eastAsia="Times New Roman" w:cs="Calibri"/>
          <w:kern w:val="0"/>
          <w:sz w:val="28"/>
          <w:szCs w:val="28"/>
          <w:lang w:eastAsia="en-GB"/>
          <w14:ligatures w14:val="none"/>
        </w:rPr>
        <w:t xml:space="preserve">he data that we did find </w:t>
      </w:r>
      <w:r w:rsidR="005C06DE">
        <w:rPr>
          <w:rFonts w:eastAsia="Times New Roman" w:cs="Calibri"/>
          <w:kern w:val="0"/>
          <w:sz w:val="28"/>
          <w:szCs w:val="28"/>
          <w:lang w:eastAsia="en-GB"/>
          <w14:ligatures w14:val="none"/>
        </w:rPr>
        <w:t xml:space="preserve">suggested </w:t>
      </w:r>
      <w:r w:rsidR="001B4A78">
        <w:rPr>
          <w:rFonts w:eastAsia="Times New Roman" w:cs="Calibri"/>
          <w:kern w:val="0"/>
          <w:sz w:val="28"/>
          <w:szCs w:val="28"/>
          <w:lang w:eastAsia="en-GB"/>
          <w14:ligatures w14:val="none"/>
        </w:rPr>
        <w:t>that</w:t>
      </w:r>
      <w:r w:rsidR="005C06DE">
        <w:rPr>
          <w:rFonts w:eastAsia="Times New Roman" w:cs="Calibri"/>
          <w:kern w:val="0"/>
          <w:sz w:val="28"/>
          <w:szCs w:val="28"/>
          <w:lang w:eastAsia="en-GB"/>
          <w14:ligatures w14:val="none"/>
        </w:rPr>
        <w:t xml:space="preserve"> </w:t>
      </w:r>
      <w:r w:rsidR="00FF624E">
        <w:rPr>
          <w:rFonts w:eastAsia="Times New Roman" w:cs="Calibri"/>
          <w:kern w:val="0"/>
          <w:sz w:val="28"/>
          <w:szCs w:val="28"/>
          <w:lang w:eastAsia="en-GB"/>
          <w14:ligatures w14:val="none"/>
        </w:rPr>
        <w:t>numbers</w:t>
      </w:r>
      <w:r w:rsidR="005C06DE">
        <w:rPr>
          <w:rFonts w:eastAsia="Times New Roman" w:cs="Calibri"/>
          <w:kern w:val="0"/>
          <w:sz w:val="28"/>
          <w:szCs w:val="28"/>
          <w:lang w:eastAsia="en-GB"/>
          <w14:ligatures w14:val="none"/>
        </w:rPr>
        <w:t xml:space="preserve"> of disabled people </w:t>
      </w:r>
      <w:r w:rsidR="009413EF">
        <w:rPr>
          <w:rFonts w:eastAsia="Times New Roman" w:cs="Calibri"/>
          <w:kern w:val="0"/>
          <w:sz w:val="28"/>
          <w:szCs w:val="28"/>
          <w:lang w:eastAsia="en-GB"/>
          <w14:ligatures w14:val="none"/>
        </w:rPr>
        <w:t>and people from</w:t>
      </w:r>
      <w:r w:rsidR="004D0832">
        <w:rPr>
          <w:rFonts w:eastAsia="Times New Roman" w:cs="Calibri"/>
          <w:kern w:val="0"/>
          <w:sz w:val="28"/>
          <w:szCs w:val="28"/>
          <w:lang w:eastAsia="en-GB"/>
          <w14:ligatures w14:val="none"/>
        </w:rPr>
        <w:t xml:space="preserve"> the Global Majority in </w:t>
      </w:r>
      <w:r w:rsidR="001B4A78">
        <w:rPr>
          <w:rFonts w:eastAsia="Times New Roman" w:cs="Calibri"/>
          <w:kern w:val="0"/>
          <w:sz w:val="28"/>
          <w:szCs w:val="28"/>
          <w:lang w:eastAsia="en-GB"/>
          <w14:ligatures w14:val="none"/>
        </w:rPr>
        <w:t>the arts workforce</w:t>
      </w:r>
      <w:r w:rsidR="00FF624E">
        <w:rPr>
          <w:rFonts w:eastAsia="Times New Roman" w:cs="Calibri"/>
          <w:kern w:val="0"/>
          <w:sz w:val="28"/>
          <w:szCs w:val="28"/>
          <w:lang w:eastAsia="en-GB"/>
          <w14:ligatures w14:val="none"/>
        </w:rPr>
        <w:t xml:space="preserve"> are much lower than – therefore, not representative – of the population.</w:t>
      </w:r>
    </w:p>
    <w:p w14:paraId="035A581B" w14:textId="3AB383BB" w:rsidR="001E09E3" w:rsidRDefault="005B6D4C" w:rsidP="003E2F38">
      <w:pPr>
        <w:spacing w:before="100" w:beforeAutospacing="1" w:after="100" w:afterAutospacing="1"/>
        <w:rPr>
          <w:rFonts w:eastAsia="Times New Roman" w:cs="Calibri"/>
          <w:kern w:val="0"/>
          <w:sz w:val="28"/>
          <w:szCs w:val="28"/>
          <w:lang w:eastAsia="en-GB"/>
          <w14:ligatures w14:val="none"/>
        </w:rPr>
      </w:pPr>
      <w:r w:rsidRPr="0077605F">
        <w:rPr>
          <w:rFonts w:eastAsia="Times New Roman" w:cs="Calibri"/>
          <w:kern w:val="0"/>
          <w:sz w:val="28"/>
          <w:szCs w:val="28"/>
          <w:lang w:eastAsia="en-GB"/>
          <w14:ligatures w14:val="none"/>
        </w:rPr>
        <w:t>In this paper, Artist Participant refers to those who took part in the Lab. Artist Interview refers to those who were interviewed to enable the development of the Lab.  Both participants and interviewees were paid to be involved.</w:t>
      </w:r>
    </w:p>
    <w:p w14:paraId="6BD581CA" w14:textId="77777777" w:rsidR="001E09E3" w:rsidRDefault="001E09E3">
      <w:pPr>
        <w:rPr>
          <w:rFonts w:eastAsia="Times New Roman" w:cs="Calibri"/>
          <w:kern w:val="0"/>
          <w:sz w:val="28"/>
          <w:szCs w:val="28"/>
          <w:lang w:eastAsia="en-GB"/>
          <w14:ligatures w14:val="none"/>
        </w:rPr>
      </w:pPr>
      <w:r>
        <w:rPr>
          <w:rFonts w:eastAsia="Times New Roman" w:cs="Calibri"/>
          <w:kern w:val="0"/>
          <w:sz w:val="28"/>
          <w:szCs w:val="28"/>
          <w:lang w:eastAsia="en-GB"/>
          <w14:ligatures w14:val="none"/>
        </w:rPr>
        <w:br w:type="page"/>
      </w:r>
    </w:p>
    <w:p w14:paraId="4158DE15" w14:textId="5AA91894" w:rsidR="002F7B94" w:rsidRPr="0077605F" w:rsidRDefault="00582C71" w:rsidP="003E2F38">
      <w:pPr>
        <w:pStyle w:val="Heading1"/>
      </w:pPr>
      <w:bookmarkStart w:id="13" w:name="_Toc209089903"/>
      <w:r w:rsidRPr="0077605F">
        <w:lastRenderedPageBreak/>
        <w:t>Lab set up</w:t>
      </w:r>
      <w:bookmarkEnd w:id="13"/>
    </w:p>
    <w:p w14:paraId="26FB575E" w14:textId="621A9A7A" w:rsidR="002F7B94" w:rsidRPr="0077605F" w:rsidRDefault="00EE3348" w:rsidP="003E2F38">
      <w:pPr>
        <w:rPr>
          <w:rFonts w:cs="Calibri"/>
          <w:sz w:val="28"/>
          <w:szCs w:val="28"/>
        </w:rPr>
      </w:pPr>
      <w:r w:rsidRPr="0077605F">
        <w:rPr>
          <w:rFonts w:cs="Calibri"/>
          <w:sz w:val="28"/>
          <w:szCs w:val="28"/>
        </w:rPr>
        <w:t xml:space="preserve">The three broad findings from the interviews with the </w:t>
      </w:r>
      <w:r w:rsidR="008F756D" w:rsidRPr="0077605F">
        <w:rPr>
          <w:rFonts w:cs="Calibri"/>
          <w:sz w:val="28"/>
          <w:szCs w:val="28"/>
        </w:rPr>
        <w:t>6</w:t>
      </w:r>
      <w:r w:rsidRPr="0077605F">
        <w:rPr>
          <w:rFonts w:cs="Calibri"/>
          <w:sz w:val="28"/>
          <w:szCs w:val="28"/>
        </w:rPr>
        <w:t xml:space="preserve"> artists with lived experience were:</w:t>
      </w:r>
    </w:p>
    <w:p w14:paraId="7D10FF00" w14:textId="7E36F9DA" w:rsidR="00EE3348" w:rsidRPr="0077605F" w:rsidRDefault="00EE3348" w:rsidP="003E2F38">
      <w:pPr>
        <w:pStyle w:val="ListParagraph"/>
        <w:numPr>
          <w:ilvl w:val="0"/>
          <w:numId w:val="2"/>
        </w:numPr>
        <w:rPr>
          <w:rFonts w:cs="Calibri"/>
          <w:sz w:val="28"/>
          <w:szCs w:val="28"/>
        </w:rPr>
      </w:pPr>
      <w:r w:rsidRPr="0077605F">
        <w:rPr>
          <w:rFonts w:cs="Calibri"/>
          <w:sz w:val="28"/>
          <w:szCs w:val="28"/>
        </w:rPr>
        <w:t xml:space="preserve">The disabled arts community is not representative of the diversity of the UK’s </w:t>
      </w:r>
      <w:r w:rsidR="007A5442" w:rsidRPr="0077605F">
        <w:rPr>
          <w:rFonts w:cs="Calibri"/>
          <w:sz w:val="28"/>
          <w:szCs w:val="28"/>
        </w:rPr>
        <w:t>population.</w:t>
      </w:r>
      <w:r w:rsidRPr="0077605F">
        <w:rPr>
          <w:rFonts w:cs="Calibri"/>
          <w:sz w:val="28"/>
          <w:szCs w:val="28"/>
        </w:rPr>
        <w:t xml:space="preserve"> </w:t>
      </w:r>
    </w:p>
    <w:p w14:paraId="44BE965B" w14:textId="15A27A03" w:rsidR="00EE3348" w:rsidRPr="0077605F" w:rsidRDefault="00EE3348" w:rsidP="003E2F38">
      <w:pPr>
        <w:pStyle w:val="ListParagraph"/>
        <w:numPr>
          <w:ilvl w:val="0"/>
          <w:numId w:val="2"/>
        </w:numPr>
        <w:rPr>
          <w:rFonts w:cs="Calibri"/>
          <w:sz w:val="28"/>
          <w:szCs w:val="28"/>
        </w:rPr>
      </w:pPr>
      <w:r w:rsidRPr="0077605F">
        <w:rPr>
          <w:rFonts w:cs="Calibri"/>
          <w:sz w:val="28"/>
          <w:szCs w:val="28"/>
        </w:rPr>
        <w:t xml:space="preserve">Many artists reported feeling they were only able to express themselves </w:t>
      </w:r>
      <w:r w:rsidR="00AE4FBA" w:rsidRPr="0077605F">
        <w:rPr>
          <w:rFonts w:cs="Calibri"/>
          <w:sz w:val="28"/>
          <w:szCs w:val="28"/>
        </w:rPr>
        <w:t xml:space="preserve">as </w:t>
      </w:r>
      <w:r w:rsidRPr="0077605F">
        <w:rPr>
          <w:rFonts w:cs="Calibri"/>
          <w:sz w:val="28"/>
          <w:szCs w:val="28"/>
        </w:rPr>
        <w:t xml:space="preserve">a single lived experience or characteristic when they were infinitely more complex than </w:t>
      </w:r>
      <w:r w:rsidR="007A5442" w:rsidRPr="0077605F">
        <w:rPr>
          <w:rFonts w:cs="Calibri"/>
          <w:sz w:val="28"/>
          <w:szCs w:val="28"/>
        </w:rPr>
        <w:t>that.</w:t>
      </w:r>
    </w:p>
    <w:p w14:paraId="35C53427" w14:textId="22DA1338" w:rsidR="00EE3348" w:rsidRPr="0077605F" w:rsidRDefault="00EE3348" w:rsidP="003E2F38">
      <w:pPr>
        <w:pStyle w:val="ListParagraph"/>
        <w:numPr>
          <w:ilvl w:val="0"/>
          <w:numId w:val="2"/>
        </w:numPr>
        <w:rPr>
          <w:rFonts w:cs="Calibri"/>
          <w:sz w:val="28"/>
          <w:szCs w:val="28"/>
        </w:rPr>
      </w:pPr>
      <w:r w:rsidRPr="0077605F">
        <w:rPr>
          <w:rFonts w:cs="Calibri"/>
          <w:sz w:val="28"/>
          <w:szCs w:val="28"/>
        </w:rPr>
        <w:t xml:space="preserve">There is growing research around how theories of disability and disabled inclusion are based on Western societal understandings and assumptions. </w:t>
      </w:r>
    </w:p>
    <w:p w14:paraId="2156A3BC" w14:textId="77777777" w:rsidR="00EE3348" w:rsidRPr="0077605F" w:rsidRDefault="00EE3348" w:rsidP="003E2F38">
      <w:pPr>
        <w:rPr>
          <w:rFonts w:cs="Calibri"/>
          <w:sz w:val="28"/>
          <w:szCs w:val="28"/>
        </w:rPr>
      </w:pPr>
    </w:p>
    <w:p w14:paraId="6CEFECF0" w14:textId="3F1FF75B" w:rsidR="00EE3348" w:rsidRPr="0077605F" w:rsidRDefault="00EE3348" w:rsidP="003E2F38">
      <w:pPr>
        <w:rPr>
          <w:rFonts w:cs="Calibri"/>
          <w:sz w:val="28"/>
          <w:szCs w:val="28"/>
        </w:rPr>
      </w:pPr>
      <w:r w:rsidRPr="0077605F">
        <w:rPr>
          <w:rFonts w:cs="Calibri"/>
          <w:sz w:val="28"/>
          <w:szCs w:val="28"/>
        </w:rPr>
        <w:t>From this the research question emerged as seemingly simple bu</w:t>
      </w:r>
      <w:r w:rsidR="007C4C53" w:rsidRPr="0077605F">
        <w:rPr>
          <w:rFonts w:cs="Calibri"/>
          <w:sz w:val="28"/>
          <w:szCs w:val="28"/>
        </w:rPr>
        <w:t xml:space="preserve">t surprisingly pertinent.  </w:t>
      </w:r>
    </w:p>
    <w:p w14:paraId="55091FF5" w14:textId="77777777" w:rsidR="007C4C53" w:rsidRPr="0077605F" w:rsidRDefault="007C4C53" w:rsidP="003E2F38">
      <w:pPr>
        <w:rPr>
          <w:rFonts w:cs="Calibri"/>
          <w:sz w:val="28"/>
          <w:szCs w:val="28"/>
        </w:rPr>
      </w:pPr>
    </w:p>
    <w:p w14:paraId="60B8CEA0" w14:textId="6FB1D982" w:rsidR="007C4C53" w:rsidRPr="0077605F" w:rsidRDefault="007C4C53" w:rsidP="003E2F38">
      <w:pPr>
        <w:rPr>
          <w:rFonts w:cs="Calibri"/>
          <w:b/>
          <w:bCs/>
          <w:sz w:val="28"/>
          <w:szCs w:val="28"/>
        </w:rPr>
      </w:pPr>
      <w:bookmarkStart w:id="14" w:name="_Toc209089904"/>
      <w:r w:rsidRPr="0077605F">
        <w:rPr>
          <w:rStyle w:val="Heading3Char"/>
          <w:rFonts w:cs="Calibri"/>
        </w:rPr>
        <w:t>Research Question:</w:t>
      </w:r>
      <w:bookmarkEnd w:id="14"/>
      <w:r w:rsidRPr="0077605F">
        <w:rPr>
          <w:rFonts w:cs="Calibri"/>
          <w:sz w:val="28"/>
          <w:szCs w:val="28"/>
        </w:rPr>
        <w:t xml:space="preserve"> </w:t>
      </w:r>
      <w:r w:rsidRPr="0077605F">
        <w:rPr>
          <w:rFonts w:cs="Calibri"/>
          <w:b/>
          <w:bCs/>
          <w:sz w:val="28"/>
          <w:szCs w:val="28"/>
        </w:rPr>
        <w:t>How can disabled artists from the Global Majority be supported to bring their whole self to their career?</w:t>
      </w:r>
    </w:p>
    <w:p w14:paraId="1453BB2A" w14:textId="319DCC4D" w:rsidR="00615826" w:rsidRPr="0077605F" w:rsidRDefault="002F7B94" w:rsidP="003E2F38">
      <w:pPr>
        <w:pStyle w:val="Heading2"/>
      </w:pPr>
      <w:bookmarkStart w:id="15" w:name="_Toc209089905"/>
      <w:r w:rsidRPr="0077605F">
        <w:t>Preparation work</w:t>
      </w:r>
      <w:r w:rsidR="00615826" w:rsidRPr="0077605F">
        <w:t>: Underpinning contribution of artists</w:t>
      </w:r>
      <w:r w:rsidR="00043CF3" w:rsidRPr="0077605F">
        <w:t xml:space="preserve"> in advance of the Lab</w:t>
      </w:r>
      <w:bookmarkEnd w:id="15"/>
    </w:p>
    <w:p w14:paraId="4F3E8873" w14:textId="7DF09E73" w:rsidR="00043CF3" w:rsidRPr="0077605F" w:rsidRDefault="00043CF3" w:rsidP="003E2F38">
      <w:pPr>
        <w:rPr>
          <w:rFonts w:cs="Calibri"/>
          <w:sz w:val="28"/>
          <w:szCs w:val="28"/>
        </w:rPr>
      </w:pPr>
      <w:r w:rsidRPr="0077605F">
        <w:rPr>
          <w:rFonts w:cs="Calibri"/>
          <w:sz w:val="28"/>
          <w:szCs w:val="28"/>
        </w:rPr>
        <w:t xml:space="preserve">Each of the </w:t>
      </w:r>
      <w:r w:rsidR="008F756D" w:rsidRPr="0077605F">
        <w:rPr>
          <w:rFonts w:cs="Calibri"/>
          <w:sz w:val="28"/>
          <w:szCs w:val="28"/>
        </w:rPr>
        <w:t>6</w:t>
      </w:r>
      <w:r w:rsidRPr="0077605F">
        <w:rPr>
          <w:rFonts w:cs="Calibri"/>
          <w:sz w:val="28"/>
          <w:szCs w:val="28"/>
        </w:rPr>
        <w:t xml:space="preserve"> artist </w:t>
      </w:r>
      <w:r w:rsidR="005B6D4C" w:rsidRPr="0077605F">
        <w:rPr>
          <w:rFonts w:cs="Calibri"/>
          <w:sz w:val="28"/>
          <w:szCs w:val="28"/>
        </w:rPr>
        <w:t xml:space="preserve">interviewees </w:t>
      </w:r>
      <w:r w:rsidRPr="0077605F">
        <w:rPr>
          <w:rFonts w:cs="Calibri"/>
          <w:sz w:val="28"/>
          <w:szCs w:val="28"/>
        </w:rPr>
        <w:t xml:space="preserve">were approached via </w:t>
      </w:r>
      <w:r w:rsidR="00B07C75" w:rsidRPr="00207DF6">
        <w:rPr>
          <w:rFonts w:cs="Calibri"/>
          <w:sz w:val="28"/>
          <w:szCs w:val="28"/>
        </w:rPr>
        <w:t>VX’s Artistic Lead</w:t>
      </w:r>
      <w:r w:rsidR="00B07C75">
        <w:rPr>
          <w:rFonts w:cs="Calibri"/>
          <w:sz w:val="28"/>
          <w:szCs w:val="28"/>
        </w:rPr>
        <w:t xml:space="preserve"> at the time</w:t>
      </w:r>
      <w:r w:rsidRPr="0077605F">
        <w:rPr>
          <w:rFonts w:cs="Calibri"/>
          <w:sz w:val="28"/>
          <w:szCs w:val="28"/>
        </w:rPr>
        <w:t xml:space="preserve"> or through the VX Lab’s project manager.  Each artist was paid to be part of the process, and the meetings were recorded and subsequently transcribed.  These happened during the early summer of 2024. </w:t>
      </w:r>
    </w:p>
    <w:p w14:paraId="3551D688" w14:textId="77777777" w:rsidR="00043CF3" w:rsidRPr="0077605F" w:rsidRDefault="00043CF3" w:rsidP="003E2F38">
      <w:pPr>
        <w:rPr>
          <w:rFonts w:cs="Calibri"/>
          <w:sz w:val="28"/>
          <w:szCs w:val="28"/>
        </w:rPr>
      </w:pPr>
    </w:p>
    <w:p w14:paraId="281C1705" w14:textId="0F79584D" w:rsidR="00043CF3" w:rsidRPr="0077605F" w:rsidRDefault="00043CF3" w:rsidP="003E2F38">
      <w:pPr>
        <w:rPr>
          <w:rFonts w:cs="Calibri"/>
          <w:sz w:val="28"/>
          <w:szCs w:val="28"/>
        </w:rPr>
      </w:pPr>
      <w:r w:rsidRPr="0077605F">
        <w:rPr>
          <w:rFonts w:cs="Calibri"/>
          <w:sz w:val="28"/>
          <w:szCs w:val="28"/>
        </w:rPr>
        <w:t xml:space="preserve">The questions were sent in advance split </w:t>
      </w:r>
      <w:r w:rsidR="005B6D4C" w:rsidRPr="0077605F">
        <w:rPr>
          <w:rFonts w:cs="Calibri"/>
          <w:sz w:val="28"/>
          <w:szCs w:val="28"/>
        </w:rPr>
        <w:t xml:space="preserve">and </w:t>
      </w:r>
      <w:r w:rsidRPr="0077605F">
        <w:rPr>
          <w:rFonts w:cs="Calibri"/>
          <w:sz w:val="28"/>
          <w:szCs w:val="28"/>
        </w:rPr>
        <w:t>into t</w:t>
      </w:r>
      <w:r w:rsidR="00A06E85" w:rsidRPr="0077605F">
        <w:rPr>
          <w:rFonts w:cs="Calibri"/>
          <w:sz w:val="28"/>
          <w:szCs w:val="28"/>
        </w:rPr>
        <w:t xml:space="preserve">hree </w:t>
      </w:r>
      <w:r w:rsidRPr="0077605F">
        <w:rPr>
          <w:rFonts w:cs="Calibri"/>
          <w:sz w:val="28"/>
          <w:szCs w:val="28"/>
        </w:rPr>
        <w:t>very distinct parts.  The first part was very much an opportunity to understand the artists’ background.  The questions were essentially voluntary to answer and the purpose of asking them was to ensure that we were able to speak to artists from a range of backgrounds, practices and experiences</w:t>
      </w:r>
      <w:r w:rsidR="005B6D4C" w:rsidRPr="0077605F">
        <w:rPr>
          <w:rFonts w:cs="Calibri"/>
          <w:sz w:val="28"/>
          <w:szCs w:val="28"/>
        </w:rPr>
        <w:t xml:space="preserve"> so that the invitation to take part in the Lab was formulated from this lived experience</w:t>
      </w:r>
      <w:r w:rsidRPr="0077605F">
        <w:rPr>
          <w:rFonts w:cs="Calibri"/>
          <w:sz w:val="28"/>
          <w:szCs w:val="28"/>
        </w:rPr>
        <w:t xml:space="preserve">. </w:t>
      </w:r>
    </w:p>
    <w:p w14:paraId="72D8F02F" w14:textId="77777777" w:rsidR="00CA3AB4" w:rsidRPr="0077605F" w:rsidRDefault="00CA3AB4" w:rsidP="003E2F38">
      <w:pPr>
        <w:rPr>
          <w:rFonts w:cs="Calibri"/>
          <w:sz w:val="28"/>
          <w:szCs w:val="28"/>
        </w:rPr>
      </w:pPr>
    </w:p>
    <w:p w14:paraId="4FAB6E5E" w14:textId="5033E2EB" w:rsidR="00CA3AB4" w:rsidRPr="0077605F" w:rsidRDefault="00CA3AB4" w:rsidP="003E2F38">
      <w:pPr>
        <w:pStyle w:val="Heading3"/>
        <w:rPr>
          <w:rFonts w:cs="Calibri"/>
        </w:rPr>
      </w:pPr>
      <w:bookmarkStart w:id="16" w:name="_Toc209089906"/>
      <w:r w:rsidRPr="0077605F">
        <w:rPr>
          <w:rFonts w:cs="Calibri"/>
        </w:rPr>
        <w:t>Part One</w:t>
      </w:r>
      <w:bookmarkEnd w:id="16"/>
    </w:p>
    <w:p w14:paraId="24DF293A" w14:textId="77777777" w:rsidR="00043CF3" w:rsidRPr="0077605F" w:rsidRDefault="00043CF3" w:rsidP="003E2F38">
      <w:pPr>
        <w:numPr>
          <w:ilvl w:val="0"/>
          <w:numId w:val="3"/>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What is your practice?</w:t>
      </w:r>
    </w:p>
    <w:p w14:paraId="203D5576" w14:textId="77777777" w:rsidR="00043CF3" w:rsidRPr="0077605F" w:rsidRDefault="00043CF3" w:rsidP="003E2F38">
      <w:pPr>
        <w:numPr>
          <w:ilvl w:val="0"/>
          <w:numId w:val="3"/>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What is your ethnic/cultural background?</w:t>
      </w:r>
    </w:p>
    <w:p w14:paraId="6C045CF7" w14:textId="3C825D4D" w:rsidR="00043CF3" w:rsidRPr="0077605F" w:rsidRDefault="00043CF3" w:rsidP="003E2F38">
      <w:pPr>
        <w:numPr>
          <w:ilvl w:val="0"/>
          <w:numId w:val="3"/>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What is your disability/how would you describe</w:t>
      </w:r>
      <w:r w:rsidR="00AE4FBA" w:rsidRPr="0077605F">
        <w:rPr>
          <w:rFonts w:eastAsia="Times New Roman" w:cs="Calibri"/>
          <w:color w:val="000000"/>
          <w:kern w:val="0"/>
          <w:sz w:val="28"/>
          <w:szCs w:val="28"/>
          <w:lang w:eastAsia="en-GB"/>
          <w14:ligatures w14:val="none"/>
        </w:rPr>
        <w:t xml:space="preserve"> it</w:t>
      </w:r>
      <w:r w:rsidRPr="0077605F">
        <w:rPr>
          <w:rFonts w:eastAsia="Times New Roman" w:cs="Calibri"/>
          <w:color w:val="000000"/>
          <w:kern w:val="0"/>
          <w:sz w:val="28"/>
          <w:szCs w:val="28"/>
          <w:lang w:eastAsia="en-GB"/>
          <w14:ligatures w14:val="none"/>
        </w:rPr>
        <w:t>?</w:t>
      </w:r>
    </w:p>
    <w:p w14:paraId="7E6F6C68" w14:textId="77777777" w:rsidR="00043CF3" w:rsidRPr="0077605F" w:rsidRDefault="00043CF3" w:rsidP="003E2F38">
      <w:pPr>
        <w:numPr>
          <w:ilvl w:val="0"/>
          <w:numId w:val="3"/>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Did you acquire your disability/have your access needs changed over time?</w:t>
      </w:r>
    </w:p>
    <w:p w14:paraId="139EDB94" w14:textId="77777777" w:rsidR="00043CF3" w:rsidRPr="0077605F" w:rsidRDefault="00043CF3" w:rsidP="003E2F38">
      <w:pPr>
        <w:numPr>
          <w:ilvl w:val="0"/>
          <w:numId w:val="3"/>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How old are you and how long have you been working in the arts for?</w:t>
      </w:r>
    </w:p>
    <w:p w14:paraId="505A71BD" w14:textId="77777777" w:rsidR="00043CF3" w:rsidRPr="0077605F" w:rsidRDefault="00043CF3" w:rsidP="003E2F38">
      <w:pPr>
        <w:numPr>
          <w:ilvl w:val="0"/>
          <w:numId w:val="3"/>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Are there other parts of your identity which you feel are relevant to consider in this discussion (this could include faith, gender, sexuality, class, etc)</w:t>
      </w:r>
    </w:p>
    <w:p w14:paraId="52E53D78" w14:textId="42AD5622" w:rsidR="00CA3AB4" w:rsidRPr="0077605F" w:rsidRDefault="00CA3AB4" w:rsidP="003E2F38">
      <w:pPr>
        <w:pStyle w:val="Heading3"/>
        <w:rPr>
          <w:rFonts w:eastAsia="Times New Roman" w:cs="Calibri"/>
          <w:lang w:eastAsia="en-GB"/>
        </w:rPr>
      </w:pPr>
      <w:bookmarkStart w:id="17" w:name="_Toc209089907"/>
      <w:r w:rsidRPr="0077605F">
        <w:rPr>
          <w:rFonts w:eastAsia="Times New Roman" w:cs="Calibri"/>
          <w:lang w:eastAsia="en-GB"/>
        </w:rPr>
        <w:lastRenderedPageBreak/>
        <w:t>Part Two</w:t>
      </w:r>
      <w:bookmarkEnd w:id="17"/>
    </w:p>
    <w:p w14:paraId="1FE10D5B" w14:textId="4DD67B89" w:rsidR="00A06E85" w:rsidRPr="0077605F" w:rsidRDefault="00A06E85" w:rsidP="003E2F38">
      <w:pPr>
        <w:rPr>
          <w:rFonts w:cs="Calibri"/>
          <w:sz w:val="28"/>
          <w:szCs w:val="28"/>
        </w:rPr>
      </w:pPr>
      <w:r w:rsidRPr="0077605F">
        <w:rPr>
          <w:rFonts w:cs="Calibri"/>
          <w:sz w:val="28"/>
          <w:szCs w:val="28"/>
        </w:rPr>
        <w:t>The second part of the process was very much in relation to unpicking the lived experience of the individual artists.  These questions were:</w:t>
      </w:r>
    </w:p>
    <w:p w14:paraId="2EFF3F39" w14:textId="672E3145" w:rsidR="00A06E85" w:rsidRPr="0077605F" w:rsidRDefault="00A06E85" w:rsidP="003E2F38">
      <w:pPr>
        <w:numPr>
          <w:ilvl w:val="0"/>
          <w:numId w:val="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What has your experience been in the industry as a disabled person of your heritage? We'd be interested in hearing about your career journey to date and when you feel your experience has been unusual for reasons of your intersection of heritage and disability.</w:t>
      </w:r>
    </w:p>
    <w:p w14:paraId="1129369E" w14:textId="77777777" w:rsidR="00A06E85" w:rsidRPr="0077605F" w:rsidRDefault="00A06E85" w:rsidP="003E2F38">
      <w:pPr>
        <w:numPr>
          <w:ilvl w:val="0"/>
          <w:numId w:val="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Are there elements of how the industry talks about disability, disabled identities, etc which do not feel inclusive of your own experience or elements of your experience which you feel are not understood or need more attention?</w:t>
      </w:r>
    </w:p>
    <w:p w14:paraId="7520F4C2" w14:textId="77777777" w:rsidR="00A06E85" w:rsidRPr="0077605F" w:rsidRDefault="00A06E85" w:rsidP="003E2F38">
      <w:pPr>
        <w:numPr>
          <w:ilvl w:val="0"/>
          <w:numId w:val="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What challenges are there stopping the development of more Global Majority disabled artists and/or artists who share your background?</w:t>
      </w:r>
    </w:p>
    <w:p w14:paraId="0C5A9A82" w14:textId="77777777" w:rsidR="00A06E85" w:rsidRPr="0077605F" w:rsidRDefault="00A06E85" w:rsidP="003E2F38">
      <w:pPr>
        <w:numPr>
          <w:ilvl w:val="0"/>
          <w:numId w:val="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What can disabled-led/focused companies do to support developing more Global Majority artists?</w:t>
      </w:r>
    </w:p>
    <w:p w14:paraId="0AE63396" w14:textId="05F96042" w:rsidR="00A06E85" w:rsidRPr="0077605F" w:rsidRDefault="00A06E85" w:rsidP="003E2F38">
      <w:pPr>
        <w:numPr>
          <w:ilvl w:val="0"/>
          <w:numId w:val="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 xml:space="preserve">What can </w:t>
      </w:r>
      <w:r w:rsidR="00C76716" w:rsidRPr="0077605F">
        <w:rPr>
          <w:rFonts w:eastAsia="Times New Roman" w:cs="Calibri"/>
          <w:color w:val="000000"/>
          <w:kern w:val="0"/>
          <w:sz w:val="28"/>
          <w:szCs w:val="28"/>
          <w:lang w:eastAsia="en-GB"/>
          <w14:ligatures w14:val="none"/>
        </w:rPr>
        <w:t>G</w:t>
      </w:r>
      <w:r w:rsidRPr="0077605F">
        <w:rPr>
          <w:rFonts w:eastAsia="Times New Roman" w:cs="Calibri"/>
          <w:color w:val="000000"/>
          <w:kern w:val="0"/>
          <w:sz w:val="28"/>
          <w:szCs w:val="28"/>
          <w:lang w:eastAsia="en-GB"/>
          <w14:ligatures w14:val="none"/>
        </w:rPr>
        <w:t xml:space="preserve">lobal </w:t>
      </w:r>
      <w:r w:rsidR="00C76716" w:rsidRPr="0077605F">
        <w:rPr>
          <w:rFonts w:eastAsia="Times New Roman" w:cs="Calibri"/>
          <w:color w:val="000000"/>
          <w:kern w:val="0"/>
          <w:sz w:val="28"/>
          <w:szCs w:val="28"/>
          <w:lang w:eastAsia="en-GB"/>
          <w14:ligatures w14:val="none"/>
        </w:rPr>
        <w:t>M</w:t>
      </w:r>
      <w:r w:rsidRPr="0077605F">
        <w:rPr>
          <w:rFonts w:eastAsia="Times New Roman" w:cs="Calibri"/>
          <w:color w:val="000000"/>
          <w:kern w:val="0"/>
          <w:sz w:val="28"/>
          <w:szCs w:val="28"/>
          <w:lang w:eastAsia="en-GB"/>
          <w14:ligatures w14:val="none"/>
        </w:rPr>
        <w:t>ajority-led/focused companies do to support developing more disabled artists?</w:t>
      </w:r>
    </w:p>
    <w:p w14:paraId="3C55CA79" w14:textId="77777777" w:rsidR="00A06E85" w:rsidRPr="0077605F" w:rsidRDefault="00A06E85" w:rsidP="003E2F38">
      <w:pPr>
        <w:numPr>
          <w:ilvl w:val="0"/>
          <w:numId w:val="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What would it mean to be seen as an intersectional artist?</w:t>
      </w:r>
    </w:p>
    <w:p w14:paraId="42455AA6" w14:textId="125E05BD" w:rsidR="00A06E85" w:rsidRPr="0077605F" w:rsidRDefault="00A06E85" w:rsidP="003E2F38">
      <w:pPr>
        <w:numPr>
          <w:ilvl w:val="0"/>
          <w:numId w:val="4"/>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The Lab is a two-week space focused on intersectional disabled artists from Global Majority backgrounds. With no limit on money, what should we be doing?</w:t>
      </w:r>
    </w:p>
    <w:p w14:paraId="1C1B3660" w14:textId="77777777" w:rsidR="00CA3AB4" w:rsidRPr="0077605F" w:rsidRDefault="00CA3AB4" w:rsidP="003E2F38">
      <w:pPr>
        <w:rPr>
          <w:rFonts w:cs="Calibri"/>
          <w:sz w:val="28"/>
          <w:szCs w:val="28"/>
        </w:rPr>
      </w:pPr>
    </w:p>
    <w:p w14:paraId="6D032042" w14:textId="304A3D02" w:rsidR="00CA3AB4" w:rsidRPr="0077605F" w:rsidRDefault="00CA3AB4" w:rsidP="003E2F38">
      <w:pPr>
        <w:pStyle w:val="Heading3"/>
        <w:rPr>
          <w:rFonts w:cs="Calibri"/>
        </w:rPr>
      </w:pPr>
      <w:bookmarkStart w:id="18" w:name="_Toc209089908"/>
      <w:r w:rsidRPr="0077605F">
        <w:rPr>
          <w:rFonts w:cs="Calibri"/>
        </w:rPr>
        <w:t>Part Three</w:t>
      </w:r>
      <w:bookmarkEnd w:id="18"/>
    </w:p>
    <w:p w14:paraId="1B933C60" w14:textId="77777777" w:rsidR="00CA3AB4" w:rsidRPr="0077605F" w:rsidRDefault="00CA3AB4" w:rsidP="003E2F38">
      <w:pPr>
        <w:rPr>
          <w:rFonts w:cs="Calibri"/>
          <w:sz w:val="28"/>
          <w:szCs w:val="28"/>
        </w:rPr>
      </w:pPr>
    </w:p>
    <w:p w14:paraId="72300C3D" w14:textId="5B01BED7" w:rsidR="00A06E85" w:rsidRPr="0077605F" w:rsidRDefault="00A06E85" w:rsidP="003E2F38">
      <w:pPr>
        <w:rPr>
          <w:rFonts w:cs="Calibri"/>
          <w:sz w:val="28"/>
          <w:szCs w:val="28"/>
        </w:rPr>
      </w:pPr>
      <w:r w:rsidRPr="0077605F">
        <w:rPr>
          <w:rFonts w:cs="Calibri"/>
          <w:sz w:val="28"/>
          <w:szCs w:val="28"/>
        </w:rPr>
        <w:t>The third part – though not specifically questions – was a range of areas of investigation that were being explored at that time.  These were:</w:t>
      </w:r>
    </w:p>
    <w:p w14:paraId="2D796E43" w14:textId="064B9935" w:rsidR="00A06E85" w:rsidRPr="0077605F" w:rsidRDefault="00A06E85" w:rsidP="003E2F38">
      <w:pPr>
        <w:pStyle w:val="ListParagraph"/>
        <w:numPr>
          <w:ilvl w:val="0"/>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The disab</w:t>
      </w:r>
      <w:r w:rsidR="00CA3AB4" w:rsidRPr="0077605F">
        <w:rPr>
          <w:rFonts w:eastAsia="Times New Roman" w:cs="Calibri"/>
          <w:color w:val="000000"/>
          <w:kern w:val="0"/>
          <w:sz w:val="28"/>
          <w:szCs w:val="28"/>
          <w:lang w:eastAsia="en-GB"/>
          <w14:ligatures w14:val="none"/>
        </w:rPr>
        <w:t>ility</w:t>
      </w:r>
      <w:r w:rsidRPr="0077605F">
        <w:rPr>
          <w:rFonts w:eastAsia="Times New Roman" w:cs="Calibri"/>
          <w:color w:val="000000"/>
          <w:kern w:val="0"/>
          <w:sz w:val="28"/>
          <w:szCs w:val="28"/>
          <w:lang w:eastAsia="en-GB"/>
          <w14:ligatures w14:val="none"/>
        </w:rPr>
        <w:t xml:space="preserve"> arts movement has historically been led by White Western individuals and thought. When considering how to create a truly inclusive space we are interested in changes in practice, understanding and </w:t>
      </w:r>
      <w:r w:rsidR="00C86106" w:rsidRPr="0077605F">
        <w:rPr>
          <w:rFonts w:eastAsia="Times New Roman" w:cs="Calibri"/>
          <w:color w:val="000000"/>
          <w:kern w:val="0"/>
          <w:sz w:val="28"/>
          <w:szCs w:val="28"/>
          <w:lang w:eastAsia="en-GB"/>
          <w14:ligatures w14:val="none"/>
        </w:rPr>
        <w:t>language.</w:t>
      </w:r>
    </w:p>
    <w:p w14:paraId="2687D9A8" w14:textId="77777777" w:rsidR="00A06E85" w:rsidRPr="0077605F" w:rsidRDefault="00A06E85" w:rsidP="003E2F38">
      <w:pPr>
        <w:numPr>
          <w:ilvl w:val="0"/>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We are interested in improving conditions for:</w:t>
      </w:r>
    </w:p>
    <w:p w14:paraId="44B5C94A" w14:textId="77777777" w:rsidR="00A06E85" w:rsidRPr="0077605F" w:rsidRDefault="00A06E85" w:rsidP="003E2F38">
      <w:pPr>
        <w:numPr>
          <w:ilvl w:val="1"/>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Intersectional disabled artists in mainstream arts provision.</w:t>
      </w:r>
    </w:p>
    <w:p w14:paraId="0CF7EBC3" w14:textId="77777777" w:rsidR="00A06E85" w:rsidRPr="0077605F" w:rsidRDefault="00A06E85" w:rsidP="003E2F38">
      <w:pPr>
        <w:numPr>
          <w:ilvl w:val="1"/>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Intersectional artists in disability arts.</w:t>
      </w:r>
    </w:p>
    <w:p w14:paraId="1E1C3D15" w14:textId="77777777" w:rsidR="00A06E85" w:rsidRPr="0077605F" w:rsidRDefault="00A06E85" w:rsidP="003E2F38">
      <w:pPr>
        <w:numPr>
          <w:ilvl w:val="1"/>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Disabled artists in Global Majority contexts.</w:t>
      </w:r>
    </w:p>
    <w:p w14:paraId="3C600CAC" w14:textId="77777777" w:rsidR="00A06E85" w:rsidRPr="0077605F" w:rsidRDefault="00A06E85" w:rsidP="003E2F38">
      <w:pPr>
        <w:numPr>
          <w:ilvl w:val="0"/>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 xml:space="preserve">We are aware that both disability and Global Majority persons in the UK live under the legacy of eugenics. Eugenics historically unhelpfully collated disability and Global Majorities in opposition to 'normal' Whiteness. This was and is a white supremacist structure. We believe progress has been made in exploring difference and rights, but we also feel there are complicated </w:t>
      </w:r>
      <w:r w:rsidRPr="0077605F">
        <w:rPr>
          <w:rFonts w:eastAsia="Times New Roman" w:cs="Calibri"/>
          <w:color w:val="000000"/>
          <w:kern w:val="0"/>
          <w:sz w:val="28"/>
          <w:szCs w:val="28"/>
          <w:lang w:eastAsia="en-GB"/>
          <w14:ligatures w14:val="none"/>
        </w:rPr>
        <w:lastRenderedPageBreak/>
        <w:t>legacies still to unpick. These might involve a distrust of Western medicine, a difference in cultural understandings of disability, or a social imposition of 'accepted' language around race and/or disability.</w:t>
      </w:r>
    </w:p>
    <w:p w14:paraId="4BD2E53F" w14:textId="77777777" w:rsidR="00A06E85" w:rsidRPr="0077605F" w:rsidRDefault="00A06E85" w:rsidP="003E2F38">
      <w:pPr>
        <w:numPr>
          <w:ilvl w:val="0"/>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We believe that a better future involves collaboration between artists of minority backgrounds to disrupt a limited mainstream. However, that is not a simple process and there can be inter-community prejudices and practices which need to be addressed.</w:t>
      </w:r>
    </w:p>
    <w:p w14:paraId="74B175A7" w14:textId="287B3E17" w:rsidR="00A06E85" w:rsidRPr="0077605F" w:rsidRDefault="00A06E85" w:rsidP="003E2F38">
      <w:pPr>
        <w:numPr>
          <w:ilvl w:val="0"/>
          <w:numId w:val="5"/>
        </w:numPr>
        <w:spacing w:before="100" w:beforeAutospacing="1" w:after="100" w:afterAutospacing="1"/>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 xml:space="preserve">We acknowledge that though we are entering with intentions of improving conditions, Vital Xposure is a white-led organisation and does not reflect all experiences of disability. These interviews are </w:t>
      </w:r>
      <w:r w:rsidR="00CA3AB4" w:rsidRPr="0077605F">
        <w:rPr>
          <w:rFonts w:eastAsia="Times New Roman" w:cs="Calibri"/>
          <w:color w:val="000000"/>
          <w:kern w:val="0"/>
          <w:sz w:val="28"/>
          <w:szCs w:val="28"/>
          <w:lang w:eastAsia="en-GB"/>
          <w14:ligatures w14:val="none"/>
        </w:rPr>
        <w:t xml:space="preserve">therefore part </w:t>
      </w:r>
      <w:r w:rsidRPr="0077605F">
        <w:rPr>
          <w:rFonts w:eastAsia="Times New Roman" w:cs="Calibri"/>
          <w:color w:val="000000"/>
          <w:kern w:val="0"/>
          <w:sz w:val="28"/>
          <w:szCs w:val="28"/>
          <w:lang w:eastAsia="en-GB"/>
          <w14:ligatures w14:val="none"/>
        </w:rPr>
        <w:t xml:space="preserve">of a process to </w:t>
      </w:r>
      <w:r w:rsidR="00CA3AB4" w:rsidRPr="0077605F">
        <w:rPr>
          <w:rFonts w:eastAsia="Times New Roman" w:cs="Calibri"/>
          <w:color w:val="000000"/>
          <w:kern w:val="0"/>
          <w:sz w:val="28"/>
          <w:szCs w:val="28"/>
          <w:lang w:eastAsia="en-GB"/>
          <w14:ligatures w14:val="none"/>
        </w:rPr>
        <w:t>shape our institutional learning and enable better practice for us, and the wider sector.</w:t>
      </w:r>
    </w:p>
    <w:p w14:paraId="4E8C531F" w14:textId="4C9FC024" w:rsidR="00A06E85" w:rsidRPr="0077605F" w:rsidRDefault="00A06E85" w:rsidP="003E2F38">
      <w:pPr>
        <w:rPr>
          <w:rFonts w:cs="Calibri"/>
          <w:sz w:val="28"/>
          <w:szCs w:val="28"/>
        </w:rPr>
      </w:pPr>
      <w:r w:rsidRPr="0077605F">
        <w:rPr>
          <w:rFonts w:cs="Calibri"/>
          <w:sz w:val="28"/>
          <w:szCs w:val="28"/>
        </w:rPr>
        <w:t xml:space="preserve">Whilst this is a significant list of questions and investigation topics, it sets out comprehensively where the thinking </w:t>
      </w:r>
      <w:r w:rsidR="005B6D4C" w:rsidRPr="0077605F">
        <w:rPr>
          <w:rFonts w:cs="Calibri"/>
          <w:sz w:val="28"/>
          <w:szCs w:val="28"/>
        </w:rPr>
        <w:t xml:space="preserve">was </w:t>
      </w:r>
      <w:r w:rsidR="00CF4BEC" w:rsidRPr="0077605F">
        <w:rPr>
          <w:rFonts w:cs="Calibri"/>
          <w:sz w:val="28"/>
          <w:szCs w:val="28"/>
        </w:rPr>
        <w:t xml:space="preserve">at that time and is reflective of </w:t>
      </w:r>
      <w:r w:rsidR="005B6D4C" w:rsidRPr="0077605F">
        <w:rPr>
          <w:rFonts w:cs="Calibri"/>
          <w:sz w:val="28"/>
          <w:szCs w:val="28"/>
        </w:rPr>
        <w:t xml:space="preserve">the </w:t>
      </w:r>
      <w:r w:rsidR="00CF4BEC" w:rsidRPr="0077605F">
        <w:rPr>
          <w:rFonts w:cs="Calibri"/>
          <w:sz w:val="28"/>
          <w:szCs w:val="28"/>
        </w:rPr>
        <w:t>then artist</w:t>
      </w:r>
      <w:r w:rsidR="005B6D4C" w:rsidRPr="0077605F">
        <w:rPr>
          <w:rFonts w:cs="Calibri"/>
          <w:sz w:val="28"/>
          <w:szCs w:val="28"/>
        </w:rPr>
        <w:t>ic</w:t>
      </w:r>
      <w:r w:rsidR="00CF4BEC" w:rsidRPr="0077605F">
        <w:rPr>
          <w:rFonts w:cs="Calibri"/>
          <w:sz w:val="28"/>
          <w:szCs w:val="28"/>
        </w:rPr>
        <w:t xml:space="preserve"> leads thoroughness. Conversations were over 90 minutes, were recorded for the purpose of archiving and research and were transcribed.  </w:t>
      </w:r>
    </w:p>
    <w:p w14:paraId="44E68D03" w14:textId="77777777" w:rsidR="00582C71" w:rsidRPr="0077605F" w:rsidRDefault="00582C71" w:rsidP="003E2F38">
      <w:pPr>
        <w:rPr>
          <w:rFonts w:cs="Calibri"/>
          <w:sz w:val="28"/>
          <w:szCs w:val="28"/>
        </w:rPr>
      </w:pPr>
    </w:p>
    <w:p w14:paraId="443BF73B" w14:textId="279B158C" w:rsidR="00CF4BEC" w:rsidRPr="0077605F" w:rsidRDefault="00582C71" w:rsidP="003E2F38">
      <w:pPr>
        <w:rPr>
          <w:rFonts w:cs="Calibri"/>
          <w:b/>
          <w:bCs/>
          <w:sz w:val="28"/>
          <w:szCs w:val="28"/>
        </w:rPr>
      </w:pPr>
      <w:r w:rsidRPr="0077605F">
        <w:rPr>
          <w:rFonts w:cs="Calibri"/>
          <w:b/>
          <w:bCs/>
          <w:sz w:val="28"/>
          <w:szCs w:val="28"/>
        </w:rPr>
        <w:t>Summary of findings from interview process</w:t>
      </w:r>
    </w:p>
    <w:p w14:paraId="1B1D3474" w14:textId="3519FBD8" w:rsidR="00E47582" w:rsidRPr="0077605F" w:rsidRDefault="00CF4BEC" w:rsidP="003E2F38">
      <w:pPr>
        <w:pStyle w:val="Heading2"/>
      </w:pPr>
      <w:bookmarkStart w:id="19" w:name="_Toc209089909"/>
      <w:r w:rsidRPr="0077605F">
        <w:t>Findings from the interview process</w:t>
      </w:r>
      <w:bookmarkEnd w:id="19"/>
    </w:p>
    <w:p w14:paraId="0777AEC4" w14:textId="24E65D1B" w:rsidR="00582C71" w:rsidRPr="0077605F" w:rsidRDefault="00582C71" w:rsidP="003E2F38">
      <w:pPr>
        <w:rPr>
          <w:rFonts w:cs="Calibri"/>
          <w:sz w:val="28"/>
          <w:szCs w:val="28"/>
        </w:rPr>
      </w:pPr>
      <w:r w:rsidRPr="0077605F">
        <w:rPr>
          <w:rFonts w:cs="Calibri"/>
          <w:b/>
          <w:bCs/>
          <w:sz w:val="28"/>
          <w:szCs w:val="28"/>
        </w:rPr>
        <w:t>Intersectionality</w:t>
      </w:r>
      <w:r w:rsidR="00012109" w:rsidRPr="0077605F">
        <w:rPr>
          <w:rFonts w:cs="Calibri"/>
          <w:b/>
          <w:bCs/>
          <w:sz w:val="28"/>
          <w:szCs w:val="28"/>
        </w:rPr>
        <w:t xml:space="preserve"> – </w:t>
      </w:r>
      <w:r w:rsidR="00012109" w:rsidRPr="0077605F">
        <w:rPr>
          <w:rFonts w:cs="Calibri"/>
          <w:sz w:val="28"/>
          <w:szCs w:val="28"/>
        </w:rPr>
        <w:t xml:space="preserve">most of the </w:t>
      </w:r>
      <w:r w:rsidR="008F756D" w:rsidRPr="0077605F">
        <w:rPr>
          <w:rFonts w:cs="Calibri"/>
          <w:sz w:val="28"/>
          <w:szCs w:val="28"/>
        </w:rPr>
        <w:t>6</w:t>
      </w:r>
      <w:r w:rsidR="00012109" w:rsidRPr="0077605F">
        <w:rPr>
          <w:rFonts w:cs="Calibri"/>
          <w:sz w:val="28"/>
          <w:szCs w:val="28"/>
        </w:rPr>
        <w:t xml:space="preserve"> artists spoke eloquently about their sense of self and how that operated in specific spaces.  All the artists spoke of their intersectionality with passion and commitment to their whole self, they did not in large part, believe that many spaces had accommodated them fully. </w:t>
      </w:r>
    </w:p>
    <w:p w14:paraId="58504964" w14:textId="77777777" w:rsidR="00012109" w:rsidRPr="0077605F" w:rsidRDefault="00012109" w:rsidP="00012109">
      <w:pPr>
        <w:jc w:val="both"/>
        <w:rPr>
          <w:rFonts w:cs="Calibri"/>
          <w:sz w:val="28"/>
          <w:szCs w:val="28"/>
        </w:rPr>
      </w:pPr>
    </w:p>
    <w:p w14:paraId="2A834B0D" w14:textId="5249EA14" w:rsidR="00012109" w:rsidRPr="0077605F" w:rsidRDefault="00012109" w:rsidP="00012109">
      <w:pPr>
        <w:jc w:val="center"/>
        <w:rPr>
          <w:rFonts w:cs="Calibri"/>
          <w:sz w:val="28"/>
          <w:szCs w:val="28"/>
        </w:rPr>
      </w:pPr>
      <w:r w:rsidRPr="0077605F">
        <w:rPr>
          <w:rFonts w:cs="Calibri"/>
          <w:i/>
          <w:iCs/>
          <w:sz w:val="28"/>
          <w:szCs w:val="28"/>
        </w:rPr>
        <w:t xml:space="preserve">“I’ve worked in Deaf-led companies, and I thought, you know, I have all my accessibility needs met.  But then there was racism, there was transphobia.  Yeah, so they ended up being quite bad experiences… I’ve worked with trans </w:t>
      </w:r>
      <w:r w:rsidR="005B6D4C" w:rsidRPr="0077605F">
        <w:rPr>
          <w:rFonts w:cs="Calibri"/>
          <w:i/>
          <w:iCs/>
          <w:sz w:val="28"/>
          <w:szCs w:val="28"/>
        </w:rPr>
        <w:t xml:space="preserve">companies </w:t>
      </w:r>
      <w:r w:rsidRPr="0077605F">
        <w:rPr>
          <w:rFonts w:cs="Calibri"/>
          <w:i/>
          <w:iCs/>
          <w:sz w:val="28"/>
          <w:szCs w:val="28"/>
        </w:rPr>
        <w:t xml:space="preserve">and various other things, then their racism come up.  You always find there’s some elements of that, you know, intersectional experience that [is] not accepted.”  </w:t>
      </w:r>
      <w:r w:rsidRPr="0077605F">
        <w:rPr>
          <w:rFonts w:cs="Calibri"/>
          <w:sz w:val="28"/>
          <w:szCs w:val="28"/>
        </w:rPr>
        <w:t>Artist Interview</w:t>
      </w:r>
    </w:p>
    <w:p w14:paraId="23B469E1" w14:textId="77777777" w:rsidR="00012109" w:rsidRPr="0077605F" w:rsidRDefault="00012109" w:rsidP="00012109">
      <w:pPr>
        <w:jc w:val="center"/>
        <w:rPr>
          <w:rFonts w:cs="Calibri"/>
          <w:sz w:val="28"/>
          <w:szCs w:val="28"/>
        </w:rPr>
      </w:pPr>
    </w:p>
    <w:p w14:paraId="744C4E1E" w14:textId="6C015B44" w:rsidR="00012109" w:rsidRPr="0077605F" w:rsidRDefault="00012109" w:rsidP="00012109">
      <w:pPr>
        <w:jc w:val="center"/>
        <w:rPr>
          <w:rFonts w:cs="Calibri"/>
          <w:sz w:val="28"/>
          <w:szCs w:val="28"/>
        </w:rPr>
      </w:pPr>
      <w:r w:rsidRPr="0077605F">
        <w:rPr>
          <w:rFonts w:cs="Calibri"/>
          <w:sz w:val="28"/>
          <w:szCs w:val="28"/>
        </w:rPr>
        <w:t>“</w:t>
      </w:r>
      <w:r w:rsidRPr="0077605F">
        <w:rPr>
          <w:rFonts w:cs="Calibri"/>
          <w:i/>
          <w:iCs/>
          <w:sz w:val="28"/>
          <w:szCs w:val="28"/>
        </w:rPr>
        <w:t xml:space="preserve">I still don’t know, when I experience something, whether it is down to being disabled, or being a woman, or being an immigrant, or being a person of colour, or all of the above.  I think that as an intersectional artist, there is recognition that it is impossible to separate those things, those things are bundled together.  And that I occupy a margin between the margins, … I’m often too disabled to be with people of </w:t>
      </w:r>
      <w:r w:rsidR="00AE4FBA" w:rsidRPr="0077605F">
        <w:rPr>
          <w:rFonts w:cs="Calibri"/>
          <w:i/>
          <w:iCs/>
          <w:sz w:val="28"/>
          <w:szCs w:val="28"/>
        </w:rPr>
        <w:t>colour;</w:t>
      </w:r>
      <w:r w:rsidRPr="0077605F">
        <w:rPr>
          <w:rFonts w:cs="Calibri"/>
          <w:i/>
          <w:iCs/>
          <w:sz w:val="28"/>
          <w:szCs w:val="28"/>
        </w:rPr>
        <w:t xml:space="preserve"> I am too non white to be with disabled people.  I’m too disabled to be with women etc.” </w:t>
      </w:r>
      <w:r w:rsidRPr="0077605F">
        <w:rPr>
          <w:rFonts w:cs="Calibri"/>
          <w:sz w:val="28"/>
          <w:szCs w:val="28"/>
        </w:rPr>
        <w:t>Artist Interview</w:t>
      </w:r>
    </w:p>
    <w:p w14:paraId="5F742AD5" w14:textId="77777777" w:rsidR="00012109" w:rsidRPr="0077605F" w:rsidRDefault="00012109" w:rsidP="00012109">
      <w:pPr>
        <w:jc w:val="center"/>
        <w:rPr>
          <w:rFonts w:cs="Calibri"/>
          <w:sz w:val="28"/>
          <w:szCs w:val="28"/>
        </w:rPr>
      </w:pPr>
    </w:p>
    <w:p w14:paraId="2B7D1921" w14:textId="2A8B6DAF" w:rsidR="00012109" w:rsidRPr="0077605F" w:rsidRDefault="00012109" w:rsidP="003E2F38">
      <w:pPr>
        <w:rPr>
          <w:rFonts w:cs="Calibri"/>
          <w:sz w:val="28"/>
          <w:szCs w:val="28"/>
        </w:rPr>
      </w:pPr>
      <w:r w:rsidRPr="0077605F">
        <w:rPr>
          <w:rFonts w:cs="Calibri"/>
          <w:sz w:val="28"/>
          <w:szCs w:val="28"/>
        </w:rPr>
        <w:lastRenderedPageBreak/>
        <w:t xml:space="preserve">All artists discuss this sense of dislocation, of not quite fitting neatly into a </w:t>
      </w:r>
      <w:r w:rsidR="00230FDB" w:rsidRPr="0077605F">
        <w:rPr>
          <w:rFonts w:cs="Calibri"/>
          <w:sz w:val="28"/>
          <w:szCs w:val="28"/>
        </w:rPr>
        <w:t>‘</w:t>
      </w:r>
      <w:r w:rsidRPr="0077605F">
        <w:rPr>
          <w:rFonts w:cs="Calibri"/>
          <w:sz w:val="28"/>
          <w:szCs w:val="28"/>
        </w:rPr>
        <w:t>box</w:t>
      </w:r>
      <w:r w:rsidR="00230FDB" w:rsidRPr="0077605F">
        <w:rPr>
          <w:rFonts w:cs="Calibri"/>
          <w:sz w:val="28"/>
          <w:szCs w:val="28"/>
        </w:rPr>
        <w:t xml:space="preserve">’.  There was a </w:t>
      </w:r>
      <w:r w:rsidRPr="0077605F">
        <w:rPr>
          <w:rFonts w:cs="Calibri"/>
          <w:sz w:val="28"/>
          <w:szCs w:val="28"/>
        </w:rPr>
        <w:t xml:space="preserve">recognition that groups </w:t>
      </w:r>
      <w:r w:rsidR="00230FDB" w:rsidRPr="0077605F">
        <w:rPr>
          <w:rFonts w:cs="Calibri"/>
          <w:sz w:val="28"/>
          <w:szCs w:val="28"/>
        </w:rPr>
        <w:t xml:space="preserve">and companies dedicated to one intersection, or another </w:t>
      </w:r>
      <w:r w:rsidRPr="0077605F">
        <w:rPr>
          <w:rFonts w:cs="Calibri"/>
          <w:sz w:val="28"/>
          <w:szCs w:val="28"/>
        </w:rPr>
        <w:t xml:space="preserve">can quite easily be </w:t>
      </w:r>
      <w:r w:rsidR="00BB248B" w:rsidRPr="0077605F">
        <w:rPr>
          <w:rFonts w:cs="Calibri"/>
          <w:sz w:val="28"/>
          <w:szCs w:val="28"/>
        </w:rPr>
        <w:t>hyper focused on that to the exclusion of other things.  This sometimes manifest</w:t>
      </w:r>
      <w:r w:rsidR="00AE4FBA" w:rsidRPr="0077605F">
        <w:rPr>
          <w:rFonts w:cs="Calibri"/>
          <w:sz w:val="28"/>
          <w:szCs w:val="28"/>
        </w:rPr>
        <w:t>s</w:t>
      </w:r>
      <w:r w:rsidR="00BB248B" w:rsidRPr="0077605F">
        <w:rPr>
          <w:rFonts w:cs="Calibri"/>
          <w:sz w:val="28"/>
          <w:szCs w:val="28"/>
        </w:rPr>
        <w:t xml:space="preserve"> in unconscious behaviours that is experienced </w:t>
      </w:r>
      <w:r w:rsidR="004C0B49" w:rsidRPr="0077605F">
        <w:rPr>
          <w:rFonts w:cs="Calibri"/>
          <w:sz w:val="28"/>
          <w:szCs w:val="28"/>
        </w:rPr>
        <w:t xml:space="preserve">by the interviewees </w:t>
      </w:r>
      <w:r w:rsidR="00BB248B" w:rsidRPr="0077605F">
        <w:rPr>
          <w:rFonts w:cs="Calibri"/>
          <w:sz w:val="28"/>
          <w:szCs w:val="28"/>
        </w:rPr>
        <w:t xml:space="preserve">as alienating. </w:t>
      </w:r>
      <w:r w:rsidR="004C0B49" w:rsidRPr="0077605F">
        <w:rPr>
          <w:rFonts w:cs="Calibri"/>
          <w:sz w:val="28"/>
          <w:szCs w:val="28"/>
        </w:rPr>
        <w:t>S</w:t>
      </w:r>
      <w:r w:rsidR="00BB248B" w:rsidRPr="0077605F">
        <w:rPr>
          <w:rFonts w:cs="Calibri"/>
          <w:sz w:val="28"/>
          <w:szCs w:val="28"/>
        </w:rPr>
        <w:t>ometimes this is down to a lack of knowledge of history and battles fought</w:t>
      </w:r>
      <w:r w:rsidR="004C0B49" w:rsidRPr="0077605F">
        <w:rPr>
          <w:rFonts w:cs="Calibri"/>
          <w:sz w:val="28"/>
          <w:szCs w:val="28"/>
        </w:rPr>
        <w:t xml:space="preserve"> from those outside of their lived experience,</w:t>
      </w:r>
      <w:r w:rsidR="00BB248B" w:rsidRPr="0077605F">
        <w:rPr>
          <w:rFonts w:cs="Calibri"/>
          <w:sz w:val="28"/>
          <w:szCs w:val="28"/>
        </w:rPr>
        <w:t xml:space="preserve"> with many feeling that the importance and absolute inability to divorce themselves from themselves, </w:t>
      </w:r>
      <w:r w:rsidR="004C0B49" w:rsidRPr="0077605F">
        <w:rPr>
          <w:rFonts w:cs="Calibri"/>
          <w:sz w:val="28"/>
          <w:szCs w:val="28"/>
        </w:rPr>
        <w:t xml:space="preserve">necessarily </w:t>
      </w:r>
      <w:r w:rsidR="00BB248B" w:rsidRPr="0077605F">
        <w:rPr>
          <w:rFonts w:cs="Calibri"/>
          <w:sz w:val="28"/>
          <w:szCs w:val="28"/>
        </w:rPr>
        <w:t>means a level of erasure</w:t>
      </w:r>
      <w:r w:rsidR="004C0B49" w:rsidRPr="0077605F">
        <w:rPr>
          <w:rFonts w:cs="Calibri"/>
          <w:sz w:val="28"/>
          <w:szCs w:val="28"/>
        </w:rPr>
        <w:t>,</w:t>
      </w:r>
    </w:p>
    <w:p w14:paraId="0311F55D" w14:textId="77777777" w:rsidR="00BB248B" w:rsidRPr="0077605F" w:rsidRDefault="00BB248B" w:rsidP="003E2F38">
      <w:pPr>
        <w:rPr>
          <w:rFonts w:cs="Calibri"/>
          <w:sz w:val="28"/>
          <w:szCs w:val="28"/>
        </w:rPr>
      </w:pPr>
    </w:p>
    <w:p w14:paraId="5F747E8E" w14:textId="23C30F7D" w:rsidR="00BB248B" w:rsidRPr="0077605F" w:rsidRDefault="004C0B49" w:rsidP="003E2F38">
      <w:pPr>
        <w:rPr>
          <w:rFonts w:cs="Calibri"/>
          <w:sz w:val="28"/>
          <w:szCs w:val="28"/>
        </w:rPr>
      </w:pPr>
      <w:r w:rsidRPr="0077605F">
        <w:rPr>
          <w:rFonts w:cs="Calibri"/>
          <w:i/>
          <w:iCs/>
          <w:sz w:val="28"/>
          <w:szCs w:val="28"/>
        </w:rPr>
        <w:t>“</w:t>
      </w:r>
      <w:r w:rsidR="00BB248B" w:rsidRPr="0077605F">
        <w:rPr>
          <w:rFonts w:cs="Calibri"/>
          <w:i/>
          <w:iCs/>
          <w:sz w:val="28"/>
          <w:szCs w:val="28"/>
        </w:rPr>
        <w:t>There were, however, also communal erasures with</w:t>
      </w:r>
      <w:r w:rsidRPr="0077605F">
        <w:rPr>
          <w:rFonts w:cs="Calibri"/>
          <w:i/>
          <w:iCs/>
          <w:sz w:val="28"/>
          <w:szCs w:val="28"/>
        </w:rPr>
        <w:t>in</w:t>
      </w:r>
      <w:r w:rsidR="00BB248B" w:rsidRPr="0077605F">
        <w:rPr>
          <w:rFonts w:cs="Calibri"/>
          <w:i/>
          <w:iCs/>
          <w:sz w:val="28"/>
          <w:szCs w:val="28"/>
        </w:rPr>
        <w:t xml:space="preserve"> the mainstream Disability Rights Movement.  The movement, including its historical retelling, primarily </w:t>
      </w:r>
      <w:r w:rsidR="00AE4FBA" w:rsidRPr="0077605F">
        <w:rPr>
          <w:rFonts w:cs="Calibri"/>
          <w:i/>
          <w:iCs/>
          <w:sz w:val="28"/>
          <w:szCs w:val="28"/>
        </w:rPr>
        <w:t>centred</w:t>
      </w:r>
      <w:r w:rsidR="00BB248B" w:rsidRPr="0077605F">
        <w:rPr>
          <w:rFonts w:cs="Calibri"/>
          <w:i/>
          <w:iCs/>
          <w:sz w:val="28"/>
          <w:szCs w:val="28"/>
        </w:rPr>
        <w:t xml:space="preserve"> on the organising of white disabled activists; the academic extension of the movement, Disability </w:t>
      </w:r>
      <w:r w:rsidRPr="0077605F">
        <w:rPr>
          <w:rFonts w:cs="Calibri"/>
          <w:i/>
          <w:iCs/>
          <w:sz w:val="28"/>
          <w:szCs w:val="28"/>
        </w:rPr>
        <w:t>S</w:t>
      </w:r>
      <w:r w:rsidR="00BB248B" w:rsidRPr="0077605F">
        <w:rPr>
          <w:rFonts w:cs="Calibri"/>
          <w:i/>
          <w:iCs/>
          <w:sz w:val="28"/>
          <w:szCs w:val="28"/>
        </w:rPr>
        <w:t xml:space="preserve">tudies, similarly </w:t>
      </w:r>
      <w:r w:rsidR="00AE4FBA" w:rsidRPr="0077605F">
        <w:rPr>
          <w:rFonts w:cs="Calibri"/>
          <w:i/>
          <w:iCs/>
          <w:sz w:val="28"/>
          <w:szCs w:val="28"/>
        </w:rPr>
        <w:t>centred</w:t>
      </w:r>
      <w:r w:rsidR="00BB248B" w:rsidRPr="0077605F">
        <w:rPr>
          <w:rFonts w:cs="Calibri"/>
          <w:i/>
          <w:iCs/>
          <w:sz w:val="28"/>
          <w:szCs w:val="28"/>
        </w:rPr>
        <w:t xml:space="preserve"> the experience of white scholars</w:t>
      </w:r>
      <w:r w:rsidRPr="0077605F">
        <w:rPr>
          <w:rFonts w:cs="Calibri"/>
          <w:i/>
          <w:iCs/>
          <w:sz w:val="28"/>
          <w:szCs w:val="28"/>
        </w:rPr>
        <w:t>”</w:t>
      </w:r>
      <w:r w:rsidR="00BB248B" w:rsidRPr="0077605F">
        <w:rPr>
          <w:rFonts w:cs="Calibri"/>
          <w:i/>
          <w:iCs/>
          <w:sz w:val="28"/>
          <w:szCs w:val="28"/>
        </w:rPr>
        <w:t xml:space="preserve"> </w:t>
      </w:r>
      <w:r w:rsidR="00BB248B" w:rsidRPr="0077605F">
        <w:rPr>
          <w:rFonts w:cs="Calibri"/>
          <w:sz w:val="28"/>
          <w:szCs w:val="28"/>
        </w:rPr>
        <w:t>Kafai, S (2023) p19</w:t>
      </w:r>
    </w:p>
    <w:p w14:paraId="364A2504" w14:textId="7ECE840B" w:rsidR="00012109" w:rsidRPr="0077605F" w:rsidRDefault="00FD6DDB" w:rsidP="003E2F38">
      <w:pPr>
        <w:spacing w:before="100" w:beforeAutospacing="1" w:after="100" w:afterAutospacing="1"/>
        <w:rPr>
          <w:rFonts w:eastAsia="Times New Roman" w:cs="Calibri"/>
          <w:kern w:val="0"/>
          <w:sz w:val="28"/>
          <w:szCs w:val="28"/>
          <w:lang w:eastAsia="en-GB"/>
          <w14:ligatures w14:val="none"/>
        </w:rPr>
      </w:pPr>
      <w:r w:rsidRPr="0077605F">
        <w:rPr>
          <w:rFonts w:eastAsia="Times New Roman" w:cs="Calibri"/>
          <w:kern w:val="0"/>
          <w:sz w:val="28"/>
          <w:szCs w:val="28"/>
          <w:lang w:eastAsia="en-GB"/>
          <w14:ligatures w14:val="none"/>
        </w:rPr>
        <w:t xml:space="preserve">Some of the artists involved in the interview process discussed personal experiences of having to fragment aspects of themselves so they </w:t>
      </w:r>
      <w:r w:rsidR="00DD2D1D" w:rsidRPr="0077605F">
        <w:rPr>
          <w:rFonts w:eastAsia="Times New Roman" w:cs="Calibri"/>
          <w:kern w:val="0"/>
          <w:sz w:val="28"/>
          <w:szCs w:val="28"/>
          <w:lang w:eastAsia="en-GB"/>
          <w14:ligatures w14:val="none"/>
        </w:rPr>
        <w:t>could</w:t>
      </w:r>
      <w:r w:rsidRPr="0077605F">
        <w:rPr>
          <w:rFonts w:eastAsia="Times New Roman" w:cs="Calibri"/>
          <w:kern w:val="0"/>
          <w:sz w:val="28"/>
          <w:szCs w:val="28"/>
          <w:lang w:eastAsia="en-GB"/>
          <w14:ligatures w14:val="none"/>
        </w:rPr>
        <w:t xml:space="preserve"> fit into a particular context and recognised the detrimental impact o</w:t>
      </w:r>
      <w:r w:rsidR="00DD2D1D" w:rsidRPr="0077605F">
        <w:rPr>
          <w:rFonts w:eastAsia="Times New Roman" w:cs="Calibri"/>
          <w:kern w:val="0"/>
          <w:sz w:val="28"/>
          <w:szCs w:val="28"/>
          <w:lang w:eastAsia="en-GB"/>
          <w14:ligatures w14:val="none"/>
        </w:rPr>
        <w:t>f this on</w:t>
      </w:r>
      <w:r w:rsidRPr="0077605F">
        <w:rPr>
          <w:rFonts w:eastAsia="Times New Roman" w:cs="Calibri"/>
          <w:kern w:val="0"/>
          <w:sz w:val="28"/>
          <w:szCs w:val="28"/>
          <w:lang w:eastAsia="en-GB"/>
          <w14:ligatures w14:val="none"/>
        </w:rPr>
        <w:t xml:space="preserve"> their experience and themselves.  The idea of supressing individual parts of the self is problematic and </w:t>
      </w:r>
      <w:r w:rsidR="007E7DC4" w:rsidRPr="0077605F">
        <w:rPr>
          <w:rFonts w:eastAsia="Times New Roman" w:cs="Calibri"/>
          <w:kern w:val="0"/>
          <w:sz w:val="28"/>
          <w:szCs w:val="28"/>
          <w:lang w:eastAsia="en-GB"/>
          <w14:ligatures w14:val="none"/>
        </w:rPr>
        <w:t xml:space="preserve">often </w:t>
      </w:r>
      <w:r w:rsidRPr="0077605F">
        <w:rPr>
          <w:rFonts w:eastAsia="Times New Roman" w:cs="Calibri"/>
          <w:kern w:val="0"/>
          <w:sz w:val="28"/>
          <w:szCs w:val="28"/>
          <w:lang w:eastAsia="en-GB"/>
          <w14:ligatures w14:val="none"/>
        </w:rPr>
        <w:t xml:space="preserve">creates an emotional labour on an individual to respond to the fragility of an organisation’s lack of understanding or provision. </w:t>
      </w:r>
      <w:r w:rsidR="00DD2D1D" w:rsidRPr="0077605F">
        <w:rPr>
          <w:rFonts w:eastAsia="Times New Roman" w:cs="Calibri"/>
          <w:kern w:val="0"/>
          <w:sz w:val="28"/>
          <w:szCs w:val="28"/>
          <w:lang w:eastAsia="en-GB"/>
          <w14:ligatures w14:val="none"/>
        </w:rPr>
        <w:t xml:space="preserve"> </w:t>
      </w:r>
      <w:r w:rsidRPr="0077605F">
        <w:rPr>
          <w:rFonts w:eastAsia="Times New Roman" w:cs="Calibri"/>
          <w:kern w:val="0"/>
          <w:sz w:val="28"/>
          <w:szCs w:val="28"/>
          <w:lang w:eastAsia="en-GB"/>
          <w14:ligatures w14:val="none"/>
        </w:rPr>
        <w:t xml:space="preserve">If those individuals draw attention to what is not available to </w:t>
      </w:r>
      <w:r w:rsidR="007E7DC4" w:rsidRPr="0077605F">
        <w:rPr>
          <w:rFonts w:eastAsia="Times New Roman" w:cs="Calibri"/>
          <w:kern w:val="0"/>
          <w:sz w:val="28"/>
          <w:szCs w:val="28"/>
          <w:lang w:eastAsia="en-GB"/>
          <w14:ligatures w14:val="none"/>
        </w:rPr>
        <w:t>them (</w:t>
      </w:r>
      <w:r w:rsidR="00DD2D1D" w:rsidRPr="0077605F">
        <w:rPr>
          <w:rFonts w:eastAsia="Times New Roman" w:cs="Calibri"/>
          <w:kern w:val="0"/>
          <w:sz w:val="28"/>
          <w:szCs w:val="28"/>
          <w:lang w:eastAsia="en-GB"/>
          <w14:ligatures w14:val="none"/>
        </w:rPr>
        <w:t>their full lived self)</w:t>
      </w:r>
      <w:r w:rsidRPr="0077605F">
        <w:rPr>
          <w:rFonts w:eastAsia="Times New Roman" w:cs="Calibri"/>
          <w:kern w:val="0"/>
          <w:sz w:val="28"/>
          <w:szCs w:val="28"/>
          <w:lang w:eastAsia="en-GB"/>
          <w14:ligatures w14:val="none"/>
        </w:rPr>
        <w:t xml:space="preserve"> or if there is an issue in the space </w:t>
      </w:r>
      <w:r w:rsidR="00DD2D1D" w:rsidRPr="0077605F">
        <w:rPr>
          <w:rFonts w:eastAsia="Times New Roman" w:cs="Calibri"/>
          <w:kern w:val="0"/>
          <w:sz w:val="28"/>
          <w:szCs w:val="28"/>
          <w:lang w:eastAsia="en-GB"/>
          <w14:ligatures w14:val="none"/>
        </w:rPr>
        <w:t>or the way things are delivered, in</w:t>
      </w:r>
      <w:r w:rsidR="007E7DC4" w:rsidRPr="0077605F">
        <w:rPr>
          <w:rFonts w:eastAsia="Times New Roman" w:cs="Calibri"/>
          <w:kern w:val="0"/>
          <w:sz w:val="28"/>
          <w:szCs w:val="28"/>
          <w:lang w:eastAsia="en-GB"/>
          <w14:ligatures w14:val="none"/>
        </w:rPr>
        <w:t xml:space="preserve">terviewees describe an </w:t>
      </w:r>
      <w:r w:rsidRPr="0077605F">
        <w:rPr>
          <w:rFonts w:eastAsia="Times New Roman" w:cs="Calibri"/>
          <w:kern w:val="0"/>
          <w:sz w:val="28"/>
          <w:szCs w:val="28"/>
          <w:lang w:eastAsia="en-GB"/>
          <w14:ligatures w14:val="none"/>
        </w:rPr>
        <w:t xml:space="preserve">experience </w:t>
      </w:r>
      <w:r w:rsidR="007E7DC4" w:rsidRPr="0077605F">
        <w:rPr>
          <w:rFonts w:eastAsia="Times New Roman" w:cs="Calibri"/>
          <w:kern w:val="0"/>
          <w:sz w:val="28"/>
          <w:szCs w:val="28"/>
          <w:lang w:eastAsia="en-GB"/>
          <w14:ligatures w14:val="none"/>
        </w:rPr>
        <w:t xml:space="preserve">of </w:t>
      </w:r>
      <w:r w:rsidRPr="0077605F">
        <w:rPr>
          <w:rFonts w:eastAsia="Times New Roman" w:cs="Calibri"/>
          <w:kern w:val="0"/>
          <w:sz w:val="28"/>
          <w:szCs w:val="28"/>
          <w:lang w:eastAsia="en-GB"/>
          <w14:ligatures w14:val="none"/>
        </w:rPr>
        <w:t>defensiveness</w:t>
      </w:r>
      <w:r w:rsidR="00DD2D1D" w:rsidRPr="0077605F">
        <w:rPr>
          <w:rFonts w:eastAsia="Times New Roman" w:cs="Calibri"/>
          <w:kern w:val="0"/>
          <w:sz w:val="28"/>
          <w:szCs w:val="28"/>
          <w:lang w:eastAsia="en-GB"/>
          <w14:ligatures w14:val="none"/>
        </w:rPr>
        <w:t xml:space="preserve"> from an organisation or an internalised ableism or racism in individuals in all spaces, including both global-majority-led and disabled-led spaces</w:t>
      </w:r>
      <w:r w:rsidR="007E7DC4" w:rsidRPr="0077605F">
        <w:rPr>
          <w:rFonts w:eastAsia="Times New Roman" w:cs="Calibri"/>
          <w:kern w:val="0"/>
          <w:sz w:val="28"/>
          <w:szCs w:val="28"/>
          <w:lang w:eastAsia="en-GB"/>
          <w14:ligatures w14:val="none"/>
        </w:rPr>
        <w:t xml:space="preserve">. An observation from one interviewee was that many individuals </w:t>
      </w:r>
      <w:r w:rsidR="00DD2D1D" w:rsidRPr="0077605F">
        <w:rPr>
          <w:rFonts w:eastAsia="Times New Roman" w:cs="Calibri"/>
          <w:kern w:val="0"/>
          <w:sz w:val="28"/>
          <w:szCs w:val="28"/>
          <w:lang w:eastAsia="en-GB"/>
          <w14:ligatures w14:val="none"/>
        </w:rPr>
        <w:t>‘lack a dialogue of care for themselves.’ (Artist Interview)</w:t>
      </w:r>
    </w:p>
    <w:p w14:paraId="54DA5068" w14:textId="700DAE0D" w:rsidR="00230FDB" w:rsidRPr="0077605F" w:rsidRDefault="00230FDB" w:rsidP="003E2F38">
      <w:pPr>
        <w:rPr>
          <w:rFonts w:cs="Calibri"/>
          <w:sz w:val="28"/>
          <w:szCs w:val="28"/>
        </w:rPr>
      </w:pPr>
      <w:r w:rsidRPr="0077605F">
        <w:rPr>
          <w:rFonts w:cs="Calibri"/>
          <w:b/>
          <w:bCs/>
          <w:sz w:val="28"/>
          <w:szCs w:val="28"/>
        </w:rPr>
        <w:t xml:space="preserve">Working within systems – </w:t>
      </w:r>
      <w:r w:rsidRPr="0077605F">
        <w:rPr>
          <w:rFonts w:cs="Calibri"/>
          <w:sz w:val="28"/>
          <w:szCs w:val="28"/>
        </w:rPr>
        <w:t>The challenges of working within existing structures to support the</w:t>
      </w:r>
      <w:r w:rsidR="00F1675B" w:rsidRPr="0077605F">
        <w:rPr>
          <w:rFonts w:cs="Calibri"/>
          <w:sz w:val="28"/>
          <w:szCs w:val="28"/>
        </w:rPr>
        <w:t xml:space="preserve">ir </w:t>
      </w:r>
      <w:r w:rsidRPr="0077605F">
        <w:rPr>
          <w:rFonts w:cs="Calibri"/>
          <w:sz w:val="28"/>
          <w:szCs w:val="28"/>
        </w:rPr>
        <w:t xml:space="preserve">development was highlighted by a number of the artists – this </w:t>
      </w:r>
      <w:r w:rsidR="008573B7">
        <w:rPr>
          <w:rFonts w:cs="Calibri"/>
          <w:sz w:val="28"/>
          <w:szCs w:val="28"/>
        </w:rPr>
        <w:t>included</w:t>
      </w:r>
      <w:r w:rsidR="002E5918">
        <w:rPr>
          <w:rFonts w:cs="Calibri"/>
          <w:sz w:val="28"/>
          <w:szCs w:val="28"/>
        </w:rPr>
        <w:t xml:space="preserve"> meta</w:t>
      </w:r>
      <w:r w:rsidRPr="0077605F">
        <w:rPr>
          <w:rFonts w:cs="Calibri"/>
          <w:sz w:val="28"/>
          <w:szCs w:val="28"/>
        </w:rPr>
        <w:t xml:space="preserve"> structures like </w:t>
      </w:r>
      <w:r w:rsidR="00CA3AB4" w:rsidRPr="0077605F">
        <w:rPr>
          <w:rFonts w:cs="Calibri"/>
          <w:sz w:val="28"/>
          <w:szCs w:val="28"/>
        </w:rPr>
        <w:t>A</w:t>
      </w:r>
      <w:r w:rsidRPr="0077605F">
        <w:rPr>
          <w:rFonts w:cs="Calibri"/>
          <w:sz w:val="28"/>
          <w:szCs w:val="28"/>
        </w:rPr>
        <w:t xml:space="preserve">ccess to </w:t>
      </w:r>
      <w:r w:rsidR="00CA3AB4" w:rsidRPr="0077605F">
        <w:rPr>
          <w:rFonts w:cs="Calibri"/>
          <w:sz w:val="28"/>
          <w:szCs w:val="28"/>
        </w:rPr>
        <w:t>W</w:t>
      </w:r>
      <w:r w:rsidRPr="0077605F">
        <w:rPr>
          <w:rFonts w:cs="Calibri"/>
          <w:sz w:val="28"/>
          <w:szCs w:val="28"/>
        </w:rPr>
        <w:t>ork</w:t>
      </w:r>
      <w:r w:rsidR="00F1675B" w:rsidRPr="0077605F">
        <w:rPr>
          <w:rFonts w:cs="Calibri"/>
          <w:sz w:val="28"/>
          <w:szCs w:val="28"/>
        </w:rPr>
        <w:t>,</w:t>
      </w:r>
      <w:r w:rsidRPr="0077605F">
        <w:rPr>
          <w:rFonts w:cs="Calibri"/>
          <w:sz w:val="28"/>
          <w:szCs w:val="28"/>
        </w:rPr>
        <w:t xml:space="preserve"> which have been in the news recently</w:t>
      </w:r>
      <w:r w:rsidR="000D493A" w:rsidRPr="0077605F">
        <w:rPr>
          <w:rFonts w:cs="Calibri"/>
          <w:sz w:val="28"/>
          <w:szCs w:val="28"/>
        </w:rPr>
        <w:t xml:space="preserve"> </w:t>
      </w:r>
      <w:r w:rsidR="004C0B49" w:rsidRPr="0077605F">
        <w:rPr>
          <w:rFonts w:cs="Calibri"/>
          <w:sz w:val="28"/>
          <w:szCs w:val="28"/>
        </w:rPr>
        <w:t xml:space="preserve">(and mentioned above by one of the Lab participants) </w:t>
      </w:r>
      <w:r w:rsidR="000D493A" w:rsidRPr="0077605F">
        <w:rPr>
          <w:rFonts w:cs="Calibri"/>
          <w:sz w:val="28"/>
          <w:szCs w:val="28"/>
        </w:rPr>
        <w:t>because of significant challenges of</w:t>
      </w:r>
      <w:r w:rsidR="004C0B49" w:rsidRPr="0077605F">
        <w:rPr>
          <w:rFonts w:cs="Calibri"/>
          <w:sz w:val="28"/>
          <w:szCs w:val="28"/>
        </w:rPr>
        <w:t xml:space="preserve"> disabled people in</w:t>
      </w:r>
      <w:r w:rsidR="000D493A" w:rsidRPr="0077605F">
        <w:rPr>
          <w:rFonts w:cs="Calibri"/>
          <w:sz w:val="28"/>
          <w:szCs w:val="28"/>
        </w:rPr>
        <w:t xml:space="preserve"> securing necessary</w:t>
      </w:r>
      <w:r w:rsidR="00F1675B" w:rsidRPr="0077605F">
        <w:rPr>
          <w:rFonts w:cs="Calibri"/>
          <w:sz w:val="28"/>
          <w:szCs w:val="28"/>
        </w:rPr>
        <w:t xml:space="preserve"> funds to support working lives</w:t>
      </w:r>
      <w:r w:rsidR="002E5918">
        <w:rPr>
          <w:rFonts w:cs="Calibri"/>
          <w:sz w:val="28"/>
          <w:szCs w:val="28"/>
        </w:rPr>
        <w:t>.</w:t>
      </w:r>
      <w:r w:rsidRPr="0077605F">
        <w:rPr>
          <w:rFonts w:cs="Calibri"/>
          <w:sz w:val="28"/>
          <w:szCs w:val="28"/>
        </w:rPr>
        <w:t xml:space="preserve"> </w:t>
      </w:r>
    </w:p>
    <w:p w14:paraId="4614E362" w14:textId="77777777" w:rsidR="00F1675B" w:rsidRPr="0077605F" w:rsidRDefault="00F1675B" w:rsidP="003E2F38">
      <w:pPr>
        <w:rPr>
          <w:rFonts w:cs="Calibri"/>
          <w:sz w:val="28"/>
          <w:szCs w:val="28"/>
        </w:rPr>
      </w:pPr>
    </w:p>
    <w:p w14:paraId="378CF8D3" w14:textId="77777777" w:rsidR="00B66D01" w:rsidRDefault="00CA3AB4" w:rsidP="003E2F38">
      <w:pPr>
        <w:pStyle w:val="NormalWeb"/>
        <w:spacing w:before="60" w:beforeAutospacing="0" w:after="240" w:afterAutospacing="0"/>
        <w:rPr>
          <w:rFonts w:ascii="Calibri" w:hAnsi="Calibri" w:cs="Calibri"/>
          <w:color w:val="333333"/>
          <w:sz w:val="28"/>
          <w:szCs w:val="28"/>
        </w:rPr>
      </w:pPr>
      <w:r w:rsidRPr="0077605F">
        <w:rPr>
          <w:rFonts w:ascii="Calibri" w:hAnsi="Calibri" w:cs="Calibri"/>
          <w:color w:val="333333"/>
          <w:sz w:val="28"/>
          <w:szCs w:val="28"/>
        </w:rPr>
        <w:t>“</w:t>
      </w:r>
      <w:r w:rsidR="00F1675B" w:rsidRPr="0077605F">
        <w:rPr>
          <w:rFonts w:ascii="Calibri" w:hAnsi="Calibri" w:cs="Calibri"/>
          <w:i/>
          <w:iCs/>
          <w:color w:val="333333"/>
          <w:sz w:val="28"/>
          <w:szCs w:val="28"/>
        </w:rPr>
        <w:t>We are used to fighting for the right of Deaf, disabled and neurodivergent artists to create, to lead and to have agency in any room they are in. Devastatingly, it feels like we are now fighting for their right to be in the room in the first place</w:t>
      </w:r>
      <w:r w:rsidR="00F1675B" w:rsidRPr="0077605F">
        <w:rPr>
          <w:rFonts w:ascii="Calibri" w:hAnsi="Calibri" w:cs="Calibri"/>
          <w:color w:val="333333"/>
          <w:sz w:val="28"/>
          <w:szCs w:val="28"/>
        </w:rPr>
        <w:t>.</w:t>
      </w:r>
      <w:r w:rsidRPr="0077605F">
        <w:rPr>
          <w:rFonts w:ascii="Calibri" w:hAnsi="Calibri" w:cs="Calibri"/>
          <w:color w:val="333333"/>
          <w:sz w:val="28"/>
          <w:szCs w:val="28"/>
        </w:rPr>
        <w:t>”</w:t>
      </w:r>
      <w:r w:rsidR="00F1675B" w:rsidRPr="0077605F">
        <w:rPr>
          <w:rFonts w:ascii="Calibri" w:hAnsi="Calibri" w:cs="Calibri"/>
          <w:color w:val="333333"/>
          <w:sz w:val="28"/>
          <w:szCs w:val="28"/>
        </w:rPr>
        <w:t xml:space="preserve"> </w:t>
      </w:r>
    </w:p>
    <w:p w14:paraId="00FF7587" w14:textId="36328B2C" w:rsidR="00F1675B" w:rsidRPr="0077605F" w:rsidRDefault="00B66D01" w:rsidP="003E2F38">
      <w:pPr>
        <w:pStyle w:val="NormalWeb"/>
        <w:spacing w:before="60" w:beforeAutospacing="0" w:after="240" w:afterAutospacing="0"/>
        <w:rPr>
          <w:rFonts w:ascii="Calibri" w:hAnsi="Calibri" w:cs="Calibri"/>
          <w:color w:val="333333"/>
          <w:sz w:val="28"/>
          <w:szCs w:val="28"/>
        </w:rPr>
      </w:pPr>
      <w:r>
        <w:rPr>
          <w:rFonts w:ascii="Calibri" w:hAnsi="Calibri" w:cs="Calibri"/>
          <w:color w:val="333333"/>
          <w:sz w:val="28"/>
          <w:szCs w:val="28"/>
        </w:rPr>
        <w:t>S</w:t>
      </w:r>
      <w:r w:rsidR="00F1675B" w:rsidRPr="0077605F">
        <w:rPr>
          <w:rFonts w:ascii="Calibri" w:hAnsi="Calibri" w:cs="Calibri"/>
          <w:color w:val="333333"/>
          <w:sz w:val="28"/>
          <w:szCs w:val="28"/>
        </w:rPr>
        <w:t>tatement from Tourette’s Hero, quoted in The Stage, 23</w:t>
      </w:r>
      <w:r w:rsidR="00F1675B" w:rsidRPr="0077605F">
        <w:rPr>
          <w:rFonts w:ascii="Calibri" w:hAnsi="Calibri" w:cs="Calibri"/>
          <w:color w:val="333333"/>
          <w:sz w:val="28"/>
          <w:szCs w:val="28"/>
          <w:vertAlign w:val="superscript"/>
        </w:rPr>
        <w:t>rd</w:t>
      </w:r>
      <w:r w:rsidR="00F1675B" w:rsidRPr="0077605F">
        <w:rPr>
          <w:rFonts w:ascii="Calibri" w:hAnsi="Calibri" w:cs="Calibri"/>
          <w:color w:val="333333"/>
          <w:sz w:val="28"/>
          <w:szCs w:val="28"/>
        </w:rPr>
        <w:t xml:space="preserve"> May, 202</w:t>
      </w:r>
      <w:r w:rsidR="00CA3AB4" w:rsidRPr="0077605F">
        <w:rPr>
          <w:rFonts w:ascii="Calibri" w:hAnsi="Calibri" w:cs="Calibri"/>
          <w:color w:val="333333"/>
          <w:sz w:val="28"/>
          <w:szCs w:val="28"/>
        </w:rPr>
        <w:t>5</w:t>
      </w:r>
      <w:r w:rsidR="00F1675B" w:rsidRPr="0077605F">
        <w:rPr>
          <w:rStyle w:val="FootnoteReference"/>
          <w:rFonts w:ascii="Calibri" w:hAnsi="Calibri" w:cs="Calibri"/>
          <w:color w:val="333333"/>
          <w:sz w:val="28"/>
          <w:szCs w:val="28"/>
        </w:rPr>
        <w:footnoteReference w:id="11"/>
      </w:r>
    </w:p>
    <w:p w14:paraId="1488E06F" w14:textId="17D159AD" w:rsidR="00582C71" w:rsidRPr="0077605F" w:rsidRDefault="00F1675B" w:rsidP="003E2F38">
      <w:pPr>
        <w:rPr>
          <w:rFonts w:cs="Calibri"/>
          <w:sz w:val="28"/>
          <w:szCs w:val="28"/>
        </w:rPr>
      </w:pPr>
      <w:r w:rsidRPr="0077605F">
        <w:rPr>
          <w:rFonts w:cs="Calibri"/>
          <w:sz w:val="28"/>
          <w:szCs w:val="28"/>
        </w:rPr>
        <w:lastRenderedPageBreak/>
        <w:t xml:space="preserve">The other key challenge lies with internal company policies, values and training.  </w:t>
      </w:r>
      <w:r w:rsidR="00230FDB" w:rsidRPr="0077605F">
        <w:rPr>
          <w:rFonts w:cs="Calibri"/>
          <w:sz w:val="28"/>
          <w:szCs w:val="28"/>
        </w:rPr>
        <w:t>Experiences were b</w:t>
      </w:r>
      <w:r w:rsidR="000D493A" w:rsidRPr="0077605F">
        <w:rPr>
          <w:rFonts w:cs="Calibri"/>
          <w:sz w:val="28"/>
          <w:szCs w:val="28"/>
        </w:rPr>
        <w:t xml:space="preserve">oth negative and positive, with a recognition that more can be done, </w:t>
      </w:r>
    </w:p>
    <w:p w14:paraId="53ADF4C6" w14:textId="77777777" w:rsidR="000D493A" w:rsidRPr="0077605F" w:rsidRDefault="000D493A" w:rsidP="003E2F38">
      <w:pPr>
        <w:rPr>
          <w:rFonts w:cs="Calibri"/>
          <w:sz w:val="28"/>
          <w:szCs w:val="28"/>
        </w:rPr>
      </w:pPr>
    </w:p>
    <w:p w14:paraId="74C00B7F" w14:textId="6F196480" w:rsidR="000D493A" w:rsidRPr="0077605F" w:rsidRDefault="004C0B49" w:rsidP="003E2F38">
      <w:pPr>
        <w:rPr>
          <w:rFonts w:cs="Calibri"/>
          <w:sz w:val="28"/>
          <w:szCs w:val="28"/>
        </w:rPr>
      </w:pPr>
      <w:r w:rsidRPr="0077605F">
        <w:rPr>
          <w:rFonts w:cs="Calibri"/>
          <w:i/>
          <w:iCs/>
          <w:sz w:val="28"/>
          <w:szCs w:val="28"/>
        </w:rPr>
        <w:t>‘</w:t>
      </w:r>
      <w:r w:rsidR="000D493A" w:rsidRPr="0077605F">
        <w:rPr>
          <w:rFonts w:cs="Calibri"/>
          <w:i/>
          <w:iCs/>
          <w:sz w:val="28"/>
          <w:szCs w:val="28"/>
        </w:rPr>
        <w:t>‘I find there is a resistance… to not only understand how having multiple marginalised identities impacts your experience at work…</w:t>
      </w:r>
      <w:r w:rsidR="00F1675B" w:rsidRPr="0077605F">
        <w:rPr>
          <w:rFonts w:cs="Calibri"/>
          <w:i/>
          <w:iCs/>
          <w:sz w:val="28"/>
          <w:szCs w:val="28"/>
        </w:rPr>
        <w:t xml:space="preserve">there has been a lot of pressure to mask and to pretend that my experience is the same as someone who is white and disabled, or someone who is </w:t>
      </w:r>
      <w:r w:rsidR="00C76716" w:rsidRPr="0077605F">
        <w:rPr>
          <w:rFonts w:cs="Calibri"/>
          <w:i/>
          <w:iCs/>
          <w:sz w:val="28"/>
          <w:szCs w:val="28"/>
        </w:rPr>
        <w:t>B</w:t>
      </w:r>
      <w:r w:rsidR="00F1675B" w:rsidRPr="0077605F">
        <w:rPr>
          <w:rFonts w:cs="Calibri"/>
          <w:i/>
          <w:iCs/>
          <w:sz w:val="28"/>
          <w:szCs w:val="28"/>
        </w:rPr>
        <w:t>lack and not disabled or someone that is queer and not disabled.</w:t>
      </w:r>
      <w:r w:rsidRPr="0077605F">
        <w:rPr>
          <w:rFonts w:cs="Calibri"/>
          <w:i/>
          <w:iCs/>
          <w:sz w:val="28"/>
          <w:szCs w:val="28"/>
        </w:rPr>
        <w:t>”</w:t>
      </w:r>
      <w:r w:rsidR="00C3403A" w:rsidRPr="0077605F">
        <w:rPr>
          <w:rFonts w:cs="Calibri"/>
          <w:i/>
          <w:iCs/>
          <w:sz w:val="28"/>
          <w:szCs w:val="28"/>
        </w:rPr>
        <w:t xml:space="preserve"> </w:t>
      </w:r>
      <w:r w:rsidR="00C3403A" w:rsidRPr="0077605F">
        <w:rPr>
          <w:rFonts w:cs="Calibri"/>
          <w:sz w:val="28"/>
          <w:szCs w:val="28"/>
        </w:rPr>
        <w:t>Artist Interview</w:t>
      </w:r>
    </w:p>
    <w:p w14:paraId="08F893D3" w14:textId="77777777" w:rsidR="004C0B49" w:rsidRPr="0077605F" w:rsidRDefault="004C0B49" w:rsidP="003E2F38">
      <w:pPr>
        <w:rPr>
          <w:rFonts w:cs="Calibri"/>
          <w:sz w:val="28"/>
          <w:szCs w:val="28"/>
        </w:rPr>
      </w:pPr>
    </w:p>
    <w:p w14:paraId="4A85BE9C" w14:textId="714C5B18" w:rsidR="004C0B49" w:rsidRPr="0077605F" w:rsidRDefault="004C0B49" w:rsidP="003E2F38">
      <w:pPr>
        <w:rPr>
          <w:rFonts w:cs="Calibri"/>
          <w:sz w:val="28"/>
          <w:szCs w:val="28"/>
        </w:rPr>
      </w:pPr>
      <w:r w:rsidRPr="0077605F">
        <w:rPr>
          <w:rFonts w:cs="Calibri"/>
          <w:sz w:val="28"/>
          <w:szCs w:val="28"/>
        </w:rPr>
        <w:t>This lack of understanding of ‘multiple marginalised identities’ requires a level of emotional labour from the interviewee quoted here, to be seen and heard and which is a common experience for those involved in trying to establish a career in the arts.</w:t>
      </w:r>
    </w:p>
    <w:p w14:paraId="269ED281" w14:textId="77777777" w:rsidR="00814FF5" w:rsidRPr="0077605F" w:rsidRDefault="00814FF5" w:rsidP="003E2F38">
      <w:pPr>
        <w:rPr>
          <w:rFonts w:cs="Calibri"/>
          <w:b/>
          <w:bCs/>
          <w:sz w:val="28"/>
          <w:szCs w:val="28"/>
        </w:rPr>
      </w:pPr>
    </w:p>
    <w:p w14:paraId="035919C0" w14:textId="5F0B1329" w:rsidR="00582C71" w:rsidRPr="0077605F" w:rsidRDefault="00814FF5" w:rsidP="003E2F38">
      <w:pPr>
        <w:rPr>
          <w:rFonts w:cs="Calibri"/>
          <w:sz w:val="28"/>
          <w:szCs w:val="28"/>
        </w:rPr>
      </w:pPr>
      <w:r w:rsidRPr="0077605F">
        <w:rPr>
          <w:rFonts w:cs="Calibri"/>
          <w:b/>
          <w:bCs/>
          <w:sz w:val="28"/>
          <w:szCs w:val="28"/>
        </w:rPr>
        <w:t xml:space="preserve">Lack of Representation </w:t>
      </w:r>
      <w:r w:rsidR="00C3403A" w:rsidRPr="0077605F">
        <w:rPr>
          <w:rFonts w:cs="Calibri"/>
          <w:b/>
          <w:bCs/>
          <w:sz w:val="28"/>
          <w:szCs w:val="28"/>
        </w:rPr>
        <w:t>–</w:t>
      </w:r>
      <w:r w:rsidRPr="0077605F">
        <w:rPr>
          <w:rFonts w:cs="Calibri"/>
          <w:b/>
          <w:bCs/>
          <w:sz w:val="28"/>
          <w:szCs w:val="28"/>
        </w:rPr>
        <w:t xml:space="preserve"> </w:t>
      </w:r>
      <w:r w:rsidR="00C3403A" w:rsidRPr="0077605F">
        <w:rPr>
          <w:rFonts w:cs="Calibri"/>
          <w:sz w:val="28"/>
          <w:szCs w:val="28"/>
        </w:rPr>
        <w:t>this was described in two key ways:</w:t>
      </w:r>
    </w:p>
    <w:p w14:paraId="1C99E08F" w14:textId="77777777" w:rsidR="004C0B49" w:rsidRPr="0077605F" w:rsidRDefault="004C0B49" w:rsidP="003E2F38">
      <w:pPr>
        <w:rPr>
          <w:rFonts w:cs="Calibri"/>
          <w:sz w:val="28"/>
          <w:szCs w:val="28"/>
        </w:rPr>
      </w:pPr>
    </w:p>
    <w:p w14:paraId="65EF647F" w14:textId="19FF33EB" w:rsidR="00C3403A" w:rsidRPr="0077605F" w:rsidRDefault="00C3403A" w:rsidP="003E2F38">
      <w:pPr>
        <w:pStyle w:val="ListParagraph"/>
        <w:numPr>
          <w:ilvl w:val="0"/>
          <w:numId w:val="7"/>
        </w:numPr>
        <w:rPr>
          <w:rFonts w:cs="Calibri"/>
          <w:sz w:val="28"/>
          <w:szCs w:val="28"/>
        </w:rPr>
      </w:pPr>
      <w:r w:rsidRPr="0077605F">
        <w:rPr>
          <w:rFonts w:cs="Calibri"/>
          <w:sz w:val="28"/>
          <w:szCs w:val="28"/>
        </w:rPr>
        <w:t xml:space="preserve">A lack or representation in the industry for people who operate at multiple intersections within the stories presented, </w:t>
      </w:r>
    </w:p>
    <w:p w14:paraId="3A7F7765" w14:textId="77777777" w:rsidR="004C0B49" w:rsidRPr="0077605F" w:rsidRDefault="004C0B49" w:rsidP="003E2F38">
      <w:pPr>
        <w:pStyle w:val="ListParagraph"/>
        <w:rPr>
          <w:rFonts w:cs="Calibri"/>
          <w:sz w:val="28"/>
          <w:szCs w:val="28"/>
        </w:rPr>
      </w:pPr>
    </w:p>
    <w:p w14:paraId="2E0EF698" w14:textId="516A70D5" w:rsidR="00C3403A" w:rsidRPr="0077605F" w:rsidRDefault="004C0B49" w:rsidP="003E2F38">
      <w:pPr>
        <w:pStyle w:val="ListParagraph"/>
        <w:rPr>
          <w:rFonts w:cs="Calibri"/>
          <w:sz w:val="28"/>
          <w:szCs w:val="28"/>
        </w:rPr>
      </w:pPr>
      <w:r w:rsidRPr="0077605F">
        <w:rPr>
          <w:rFonts w:cs="Calibri"/>
          <w:i/>
          <w:iCs/>
          <w:sz w:val="28"/>
          <w:szCs w:val="28"/>
        </w:rPr>
        <w:t>“</w:t>
      </w:r>
      <w:r w:rsidR="00C3403A" w:rsidRPr="0077605F">
        <w:rPr>
          <w:rFonts w:cs="Calibri"/>
          <w:i/>
          <w:iCs/>
          <w:sz w:val="28"/>
          <w:szCs w:val="28"/>
        </w:rPr>
        <w:t xml:space="preserve">I think I can go in a room with any other disabled person. And we can relate to each other in so many ways. But </w:t>
      </w:r>
      <w:r w:rsidR="00870F87" w:rsidRPr="0077605F">
        <w:rPr>
          <w:rFonts w:cs="Calibri"/>
          <w:i/>
          <w:iCs/>
          <w:sz w:val="28"/>
          <w:szCs w:val="28"/>
        </w:rPr>
        <w:t>also,</w:t>
      </w:r>
      <w:r w:rsidR="00C3403A" w:rsidRPr="0077605F">
        <w:rPr>
          <w:rFonts w:cs="Calibri"/>
          <w:i/>
          <w:iCs/>
          <w:sz w:val="28"/>
          <w:szCs w:val="28"/>
        </w:rPr>
        <w:t xml:space="preserve"> when you add in another aspect of intersectionality…it’s so many more experiences that are quite different, and which I think aren’t represented enough…like I know, as someone who grew up </w:t>
      </w:r>
      <w:r w:rsidR="00C76716" w:rsidRPr="0077605F">
        <w:rPr>
          <w:rFonts w:cs="Calibri"/>
          <w:i/>
          <w:iCs/>
          <w:sz w:val="28"/>
          <w:szCs w:val="28"/>
        </w:rPr>
        <w:t>B</w:t>
      </w:r>
      <w:r w:rsidR="00C3403A" w:rsidRPr="0077605F">
        <w:rPr>
          <w:rFonts w:cs="Calibri"/>
          <w:i/>
          <w:iCs/>
          <w:sz w:val="28"/>
          <w:szCs w:val="28"/>
        </w:rPr>
        <w:t xml:space="preserve">lack, specifically, </w:t>
      </w:r>
      <w:r w:rsidR="00B83DB7" w:rsidRPr="0077605F">
        <w:rPr>
          <w:rFonts w:cs="Calibri"/>
          <w:i/>
          <w:iCs/>
          <w:sz w:val="28"/>
          <w:szCs w:val="28"/>
        </w:rPr>
        <w:t>B</w:t>
      </w:r>
      <w:r w:rsidR="00C3403A" w:rsidRPr="0077605F">
        <w:rPr>
          <w:rFonts w:cs="Calibri"/>
          <w:i/>
          <w:iCs/>
          <w:sz w:val="28"/>
          <w:szCs w:val="28"/>
        </w:rPr>
        <w:t>lack, Jamaican and disabled, I have so many disability experiences which I’ve never seen represented.</w:t>
      </w:r>
      <w:r w:rsidRPr="0077605F">
        <w:rPr>
          <w:rFonts w:cs="Calibri"/>
          <w:i/>
          <w:iCs/>
          <w:sz w:val="28"/>
          <w:szCs w:val="28"/>
        </w:rPr>
        <w:t>”</w:t>
      </w:r>
      <w:r w:rsidR="00C3403A" w:rsidRPr="0077605F">
        <w:rPr>
          <w:rFonts w:cs="Calibri"/>
          <w:i/>
          <w:iCs/>
          <w:sz w:val="28"/>
          <w:szCs w:val="28"/>
        </w:rPr>
        <w:t xml:space="preserve"> </w:t>
      </w:r>
      <w:r w:rsidR="00C3403A" w:rsidRPr="0077605F">
        <w:rPr>
          <w:rFonts w:cs="Calibri"/>
          <w:sz w:val="28"/>
          <w:szCs w:val="28"/>
        </w:rPr>
        <w:t>Artist Interview</w:t>
      </w:r>
    </w:p>
    <w:p w14:paraId="33ACF989" w14:textId="77777777" w:rsidR="00870F87" w:rsidRPr="0077605F" w:rsidRDefault="00870F87" w:rsidP="003E2F38">
      <w:pPr>
        <w:pStyle w:val="ListParagraph"/>
        <w:rPr>
          <w:rFonts w:cs="Calibri"/>
          <w:sz w:val="28"/>
          <w:szCs w:val="28"/>
        </w:rPr>
      </w:pPr>
    </w:p>
    <w:p w14:paraId="78AD741C" w14:textId="56DEA2ED" w:rsidR="00C3403A" w:rsidRPr="0077605F" w:rsidRDefault="00C3403A" w:rsidP="003E2F38">
      <w:pPr>
        <w:pStyle w:val="ListParagraph"/>
        <w:numPr>
          <w:ilvl w:val="0"/>
          <w:numId w:val="7"/>
        </w:numPr>
        <w:rPr>
          <w:rFonts w:cs="Calibri"/>
          <w:sz w:val="28"/>
          <w:szCs w:val="28"/>
        </w:rPr>
      </w:pPr>
      <w:r w:rsidRPr="0077605F">
        <w:rPr>
          <w:rFonts w:cs="Calibri"/>
          <w:sz w:val="28"/>
          <w:szCs w:val="28"/>
        </w:rPr>
        <w:t>A lack of reach in the current output of theatre where people from specific backgrounds are not part of the audience/understanding of theatre, and the arts more broadly,</w:t>
      </w:r>
    </w:p>
    <w:p w14:paraId="44098D9D" w14:textId="77777777" w:rsidR="004C0B49" w:rsidRPr="0077605F" w:rsidRDefault="004C0B49" w:rsidP="003E2F38">
      <w:pPr>
        <w:pStyle w:val="ListParagraph"/>
        <w:rPr>
          <w:rFonts w:cs="Calibri"/>
          <w:sz w:val="28"/>
          <w:szCs w:val="28"/>
        </w:rPr>
      </w:pPr>
    </w:p>
    <w:p w14:paraId="1CFD0113" w14:textId="44B4CAE8" w:rsidR="00C3403A" w:rsidRPr="0077605F" w:rsidRDefault="004C0B49" w:rsidP="00C3403A">
      <w:pPr>
        <w:pStyle w:val="ListParagraph"/>
        <w:jc w:val="center"/>
        <w:rPr>
          <w:rFonts w:cs="Calibri"/>
          <w:sz w:val="28"/>
          <w:szCs w:val="28"/>
        </w:rPr>
      </w:pPr>
      <w:r w:rsidRPr="0077605F">
        <w:rPr>
          <w:rFonts w:cs="Calibri"/>
          <w:i/>
          <w:iCs/>
          <w:sz w:val="28"/>
          <w:szCs w:val="28"/>
        </w:rPr>
        <w:t>“</w:t>
      </w:r>
      <w:r w:rsidR="00C3403A" w:rsidRPr="0077605F">
        <w:rPr>
          <w:rFonts w:cs="Calibri"/>
          <w:i/>
          <w:iCs/>
          <w:sz w:val="28"/>
          <w:szCs w:val="28"/>
        </w:rPr>
        <w:t>I sti</w:t>
      </w:r>
      <w:r w:rsidR="001F2E79" w:rsidRPr="0077605F">
        <w:rPr>
          <w:rFonts w:cs="Calibri"/>
          <w:i/>
          <w:iCs/>
          <w:sz w:val="28"/>
          <w:szCs w:val="28"/>
        </w:rPr>
        <w:t xml:space="preserve">ll find it increasingly challenging to have absolutely no support from my family, in my career, not because they don’t love me, and not because they don’t want me happy.  But because there is a fundamental incapacity to understand or wrap their heads around what I even do.  So, I imagine I can’t be alone in that…And if you yourself can’t conceive of this being a possibility.  I can imagine, increasingly, people of </w:t>
      </w:r>
      <w:r w:rsidR="00B83DB7" w:rsidRPr="0077605F">
        <w:rPr>
          <w:rFonts w:cs="Calibri"/>
          <w:i/>
          <w:iCs/>
          <w:sz w:val="28"/>
          <w:szCs w:val="28"/>
        </w:rPr>
        <w:t>G</w:t>
      </w:r>
      <w:r w:rsidR="001F2E79" w:rsidRPr="0077605F">
        <w:rPr>
          <w:rFonts w:cs="Calibri"/>
          <w:i/>
          <w:iCs/>
          <w:sz w:val="28"/>
          <w:szCs w:val="28"/>
        </w:rPr>
        <w:t xml:space="preserve">lobal </w:t>
      </w:r>
      <w:r w:rsidR="00B83DB7" w:rsidRPr="0077605F">
        <w:rPr>
          <w:rFonts w:cs="Calibri"/>
          <w:i/>
          <w:iCs/>
          <w:sz w:val="28"/>
          <w:szCs w:val="28"/>
        </w:rPr>
        <w:t>M</w:t>
      </w:r>
      <w:r w:rsidR="001F2E79" w:rsidRPr="0077605F">
        <w:rPr>
          <w:rFonts w:cs="Calibri"/>
          <w:i/>
          <w:iCs/>
          <w:sz w:val="28"/>
          <w:szCs w:val="28"/>
        </w:rPr>
        <w:t>ajority, especially with disabilities wouldn’t even consider entering the industry, regardless of how much natural raw talent they might have.</w:t>
      </w:r>
      <w:r w:rsidRPr="0077605F">
        <w:rPr>
          <w:rFonts w:cs="Calibri"/>
          <w:i/>
          <w:iCs/>
          <w:sz w:val="28"/>
          <w:szCs w:val="28"/>
        </w:rPr>
        <w:t xml:space="preserve">” </w:t>
      </w:r>
      <w:r w:rsidRPr="0077605F">
        <w:rPr>
          <w:rFonts w:cs="Calibri"/>
          <w:sz w:val="28"/>
          <w:szCs w:val="28"/>
        </w:rPr>
        <w:t>Artist Interview</w:t>
      </w:r>
    </w:p>
    <w:p w14:paraId="0466550C" w14:textId="77777777" w:rsidR="001F2E79" w:rsidRPr="0077605F" w:rsidRDefault="001F2E79" w:rsidP="00C3403A">
      <w:pPr>
        <w:pStyle w:val="ListParagraph"/>
        <w:jc w:val="center"/>
        <w:rPr>
          <w:rFonts w:cs="Calibri"/>
          <w:i/>
          <w:iCs/>
          <w:sz w:val="28"/>
          <w:szCs w:val="28"/>
        </w:rPr>
      </w:pPr>
    </w:p>
    <w:p w14:paraId="641283E4" w14:textId="77777777" w:rsidR="0037522F" w:rsidRDefault="0037522F" w:rsidP="001F2E79">
      <w:pPr>
        <w:jc w:val="both"/>
        <w:rPr>
          <w:rFonts w:cs="Calibri"/>
          <w:b/>
          <w:bCs/>
          <w:sz w:val="28"/>
          <w:szCs w:val="28"/>
        </w:rPr>
      </w:pPr>
    </w:p>
    <w:p w14:paraId="048CAA96" w14:textId="12D3D802" w:rsidR="001F2E79" w:rsidRPr="0077605F" w:rsidRDefault="00C13E83" w:rsidP="001F2E79">
      <w:pPr>
        <w:jc w:val="both"/>
        <w:rPr>
          <w:rFonts w:cs="Calibri"/>
          <w:b/>
          <w:bCs/>
          <w:sz w:val="28"/>
          <w:szCs w:val="28"/>
        </w:rPr>
      </w:pPr>
      <w:r w:rsidRPr="0077605F">
        <w:rPr>
          <w:rFonts w:cs="Calibri"/>
          <w:b/>
          <w:bCs/>
          <w:sz w:val="28"/>
          <w:szCs w:val="28"/>
        </w:rPr>
        <w:t>Disability Theory</w:t>
      </w:r>
      <w:r w:rsidR="00974C00">
        <w:rPr>
          <w:rFonts w:cs="Calibri"/>
          <w:b/>
          <w:bCs/>
          <w:sz w:val="28"/>
          <w:szCs w:val="28"/>
        </w:rPr>
        <w:t xml:space="preserve"> </w:t>
      </w:r>
      <w:r w:rsidRPr="0077605F">
        <w:rPr>
          <w:rFonts w:cs="Calibri"/>
          <w:b/>
          <w:bCs/>
          <w:sz w:val="28"/>
          <w:szCs w:val="28"/>
        </w:rPr>
        <w:t>/</w:t>
      </w:r>
      <w:r w:rsidR="00974C00">
        <w:rPr>
          <w:rFonts w:cs="Calibri"/>
          <w:b/>
          <w:bCs/>
          <w:sz w:val="28"/>
          <w:szCs w:val="28"/>
        </w:rPr>
        <w:t xml:space="preserve"> </w:t>
      </w:r>
      <w:r w:rsidRPr="0077605F">
        <w:rPr>
          <w:rFonts w:cs="Calibri"/>
          <w:b/>
          <w:bCs/>
          <w:sz w:val="28"/>
          <w:szCs w:val="28"/>
        </w:rPr>
        <w:t>Disabled focused companies:</w:t>
      </w:r>
    </w:p>
    <w:p w14:paraId="60E6344A" w14:textId="77777777" w:rsidR="00597836" w:rsidRPr="0077605F" w:rsidRDefault="00597836" w:rsidP="001F2E79">
      <w:pPr>
        <w:jc w:val="both"/>
        <w:rPr>
          <w:rFonts w:cs="Calibri"/>
          <w:b/>
          <w:bCs/>
          <w:sz w:val="28"/>
          <w:szCs w:val="28"/>
        </w:rPr>
      </w:pPr>
    </w:p>
    <w:p w14:paraId="7FA67D20" w14:textId="4817A4C9" w:rsidR="0076182E" w:rsidRPr="0077605F" w:rsidRDefault="0076182E" w:rsidP="0076182E">
      <w:pPr>
        <w:pStyle w:val="ListParagraph"/>
        <w:numPr>
          <w:ilvl w:val="0"/>
          <w:numId w:val="8"/>
        </w:numPr>
        <w:jc w:val="both"/>
        <w:rPr>
          <w:rFonts w:cs="Calibri"/>
          <w:sz w:val="28"/>
          <w:szCs w:val="28"/>
        </w:rPr>
      </w:pPr>
      <w:r w:rsidRPr="0077605F">
        <w:rPr>
          <w:rFonts w:cs="Calibri"/>
          <w:sz w:val="28"/>
          <w:szCs w:val="28"/>
        </w:rPr>
        <w:t xml:space="preserve">A lack of recognising the full lived experiences of those from the Global Majority, </w:t>
      </w:r>
    </w:p>
    <w:p w14:paraId="58F34878" w14:textId="77777777" w:rsidR="00597836" w:rsidRPr="0077605F" w:rsidRDefault="00597836" w:rsidP="00597836">
      <w:pPr>
        <w:pStyle w:val="ListParagraph"/>
        <w:jc w:val="both"/>
        <w:rPr>
          <w:rFonts w:cs="Calibri"/>
          <w:sz w:val="28"/>
          <w:szCs w:val="28"/>
        </w:rPr>
      </w:pPr>
    </w:p>
    <w:p w14:paraId="5753433A" w14:textId="4E6E4A5E" w:rsidR="0076182E" w:rsidRPr="0077605F" w:rsidRDefault="00597836" w:rsidP="00974C00">
      <w:pPr>
        <w:pStyle w:val="ListParagraph"/>
        <w:ind w:left="142"/>
        <w:jc w:val="center"/>
        <w:rPr>
          <w:rFonts w:cs="Calibri"/>
          <w:sz w:val="28"/>
          <w:szCs w:val="28"/>
        </w:rPr>
      </w:pPr>
      <w:r w:rsidRPr="0077605F">
        <w:rPr>
          <w:rFonts w:cs="Calibri"/>
          <w:sz w:val="28"/>
          <w:szCs w:val="28"/>
        </w:rPr>
        <w:t>“</w:t>
      </w:r>
      <w:r w:rsidR="0076182E" w:rsidRPr="0077605F">
        <w:rPr>
          <w:rFonts w:cs="Calibri"/>
          <w:i/>
          <w:iCs/>
          <w:sz w:val="28"/>
          <w:szCs w:val="28"/>
        </w:rPr>
        <w:t xml:space="preserve">And in disability spaces, I felt more comfortable.  And I </w:t>
      </w:r>
      <w:r w:rsidRPr="0077605F">
        <w:rPr>
          <w:rFonts w:cs="Calibri"/>
          <w:i/>
          <w:iCs/>
          <w:sz w:val="28"/>
          <w:szCs w:val="28"/>
        </w:rPr>
        <w:t xml:space="preserve">wish </w:t>
      </w:r>
      <w:r w:rsidR="0076182E" w:rsidRPr="0077605F">
        <w:rPr>
          <w:rFonts w:cs="Calibri"/>
          <w:i/>
          <w:iCs/>
          <w:sz w:val="28"/>
          <w:szCs w:val="28"/>
        </w:rPr>
        <w:t>that there was more understanding, but it was just a lack of considering the full experience that was there’</w:t>
      </w:r>
      <w:r w:rsidRPr="0077605F">
        <w:rPr>
          <w:rFonts w:cs="Calibri"/>
          <w:i/>
          <w:iCs/>
          <w:sz w:val="28"/>
          <w:szCs w:val="28"/>
        </w:rPr>
        <w:t>’</w:t>
      </w:r>
      <w:r w:rsidRPr="0077605F">
        <w:rPr>
          <w:rFonts w:cs="Calibri"/>
          <w:sz w:val="28"/>
          <w:szCs w:val="28"/>
        </w:rPr>
        <w:t xml:space="preserve"> </w:t>
      </w:r>
      <w:r w:rsidR="0076182E" w:rsidRPr="0077605F">
        <w:rPr>
          <w:rFonts w:cs="Calibri"/>
          <w:sz w:val="28"/>
          <w:szCs w:val="28"/>
        </w:rPr>
        <w:t>Artist Interview</w:t>
      </w:r>
    </w:p>
    <w:p w14:paraId="2CAF5190" w14:textId="77777777" w:rsidR="00597836" w:rsidRPr="0077605F" w:rsidRDefault="00597836" w:rsidP="0076182E">
      <w:pPr>
        <w:pStyle w:val="ListParagraph"/>
        <w:jc w:val="center"/>
        <w:rPr>
          <w:rFonts w:cs="Calibri"/>
          <w:sz w:val="28"/>
          <w:szCs w:val="28"/>
        </w:rPr>
      </w:pPr>
    </w:p>
    <w:p w14:paraId="6A225D06" w14:textId="47433F2C" w:rsidR="0076182E" w:rsidRPr="0077605F" w:rsidRDefault="00597836" w:rsidP="003E2F38">
      <w:pPr>
        <w:rPr>
          <w:rFonts w:cs="Calibri"/>
          <w:sz w:val="28"/>
          <w:szCs w:val="28"/>
        </w:rPr>
      </w:pPr>
      <w:r w:rsidRPr="0077605F">
        <w:rPr>
          <w:rFonts w:cs="Calibri"/>
          <w:sz w:val="28"/>
          <w:szCs w:val="28"/>
        </w:rPr>
        <w:t xml:space="preserve">This seems to be born </w:t>
      </w:r>
      <w:r w:rsidR="0076182E" w:rsidRPr="0077605F">
        <w:rPr>
          <w:rFonts w:cs="Calibri"/>
          <w:sz w:val="28"/>
          <w:szCs w:val="28"/>
        </w:rPr>
        <w:t xml:space="preserve">of single-issue movements in the 1960s </w:t>
      </w:r>
      <w:r w:rsidRPr="0077605F">
        <w:rPr>
          <w:rFonts w:cs="Calibri"/>
          <w:sz w:val="28"/>
          <w:szCs w:val="28"/>
        </w:rPr>
        <w:t>which are</w:t>
      </w:r>
      <w:r w:rsidR="0076182E" w:rsidRPr="0077605F">
        <w:rPr>
          <w:rFonts w:cs="Calibri"/>
          <w:sz w:val="28"/>
          <w:szCs w:val="28"/>
        </w:rPr>
        <w:t xml:space="preserve"> still racing to catch up</w:t>
      </w:r>
      <w:r w:rsidR="00802B87" w:rsidRPr="0077605F">
        <w:rPr>
          <w:rFonts w:cs="Calibri"/>
          <w:sz w:val="28"/>
          <w:szCs w:val="28"/>
        </w:rPr>
        <w:t xml:space="preserve"> with the real world were identities are complex</w:t>
      </w:r>
      <w:r w:rsidR="0076182E" w:rsidRPr="0077605F">
        <w:rPr>
          <w:rFonts w:cs="Calibri"/>
          <w:sz w:val="28"/>
          <w:szCs w:val="28"/>
        </w:rPr>
        <w:t xml:space="preserve">.  As one artist </w:t>
      </w:r>
      <w:r w:rsidRPr="0077605F">
        <w:rPr>
          <w:rFonts w:cs="Calibri"/>
          <w:sz w:val="28"/>
          <w:szCs w:val="28"/>
        </w:rPr>
        <w:t xml:space="preserve">interview </w:t>
      </w:r>
      <w:r w:rsidR="0076182E" w:rsidRPr="0077605F">
        <w:rPr>
          <w:rFonts w:cs="Calibri"/>
          <w:sz w:val="28"/>
          <w:szCs w:val="28"/>
        </w:rPr>
        <w:t>eloquently put it, ‘at certain times t</w:t>
      </w:r>
      <w:r w:rsidRPr="0077605F">
        <w:rPr>
          <w:rFonts w:cs="Calibri"/>
          <w:sz w:val="28"/>
          <w:szCs w:val="28"/>
        </w:rPr>
        <w:t xml:space="preserve">he </w:t>
      </w:r>
      <w:r w:rsidR="0076182E" w:rsidRPr="0077605F">
        <w:rPr>
          <w:rFonts w:cs="Calibri"/>
          <w:sz w:val="28"/>
          <w:szCs w:val="28"/>
        </w:rPr>
        <w:t xml:space="preserve">mainstream disability rights movement, especially nowadays, sometimes can have a bit of an </w:t>
      </w:r>
      <w:r w:rsidR="00802B87" w:rsidRPr="0077605F">
        <w:rPr>
          <w:rFonts w:cs="Calibri"/>
          <w:sz w:val="28"/>
          <w:szCs w:val="28"/>
        </w:rPr>
        <w:t>identity</w:t>
      </w:r>
      <w:r w:rsidR="0076182E" w:rsidRPr="0077605F">
        <w:rPr>
          <w:rFonts w:cs="Calibri"/>
          <w:sz w:val="28"/>
          <w:szCs w:val="28"/>
        </w:rPr>
        <w:t xml:space="preserve"> crisis.’</w:t>
      </w:r>
    </w:p>
    <w:p w14:paraId="436BFA8B" w14:textId="1CDE11B5" w:rsidR="0076182E" w:rsidRPr="0077605F" w:rsidRDefault="0076182E" w:rsidP="0076182E">
      <w:pPr>
        <w:jc w:val="both"/>
        <w:rPr>
          <w:rFonts w:cs="Calibri"/>
          <w:sz w:val="28"/>
          <w:szCs w:val="28"/>
        </w:rPr>
      </w:pPr>
    </w:p>
    <w:p w14:paraId="662E0D7B" w14:textId="03107CAB" w:rsidR="00BF1138" w:rsidRPr="0077605F" w:rsidRDefault="0076182E" w:rsidP="003E2F38">
      <w:pPr>
        <w:pStyle w:val="ListParagraph"/>
        <w:numPr>
          <w:ilvl w:val="0"/>
          <w:numId w:val="8"/>
        </w:numPr>
        <w:rPr>
          <w:rFonts w:cs="Calibri"/>
          <w:sz w:val="28"/>
          <w:szCs w:val="28"/>
        </w:rPr>
      </w:pPr>
      <w:r w:rsidRPr="0077605F">
        <w:rPr>
          <w:rFonts w:cs="Calibri"/>
          <w:sz w:val="28"/>
          <w:szCs w:val="28"/>
        </w:rPr>
        <w:t>The</w:t>
      </w:r>
      <w:r w:rsidR="00AE4FBA" w:rsidRPr="0077605F">
        <w:rPr>
          <w:rFonts w:cs="Calibri"/>
          <w:sz w:val="28"/>
          <w:szCs w:val="28"/>
        </w:rPr>
        <w:t>re is a disappointment that the</w:t>
      </w:r>
      <w:r w:rsidRPr="0077605F">
        <w:rPr>
          <w:rFonts w:cs="Calibri"/>
          <w:sz w:val="28"/>
          <w:szCs w:val="28"/>
        </w:rPr>
        <w:t xml:space="preserve"> modern disability movement </w:t>
      </w:r>
      <w:r w:rsidR="00AE4FBA" w:rsidRPr="0077605F">
        <w:rPr>
          <w:rFonts w:cs="Calibri"/>
          <w:sz w:val="28"/>
          <w:szCs w:val="28"/>
        </w:rPr>
        <w:t>has a clear definition</w:t>
      </w:r>
      <w:r w:rsidR="00BF1138" w:rsidRPr="0077605F">
        <w:rPr>
          <w:rFonts w:cs="Calibri"/>
          <w:sz w:val="28"/>
          <w:szCs w:val="28"/>
        </w:rPr>
        <w:t xml:space="preserve"> of what sort of person you need to be, </w:t>
      </w:r>
    </w:p>
    <w:p w14:paraId="1094C7DC" w14:textId="77777777" w:rsidR="00597836" w:rsidRPr="0077605F" w:rsidRDefault="00597836" w:rsidP="00597836">
      <w:pPr>
        <w:pStyle w:val="ListParagraph"/>
        <w:jc w:val="both"/>
        <w:rPr>
          <w:rFonts w:cs="Calibri"/>
          <w:sz w:val="28"/>
          <w:szCs w:val="28"/>
        </w:rPr>
      </w:pPr>
    </w:p>
    <w:p w14:paraId="3B0497F0" w14:textId="4DD5A54D" w:rsidR="0076182E" w:rsidRPr="0077605F" w:rsidRDefault="00597836" w:rsidP="00974C00">
      <w:pPr>
        <w:pStyle w:val="ListParagraph"/>
        <w:ind w:left="284"/>
        <w:jc w:val="center"/>
        <w:rPr>
          <w:rFonts w:cs="Calibri"/>
          <w:sz w:val="28"/>
          <w:szCs w:val="28"/>
        </w:rPr>
      </w:pPr>
      <w:r w:rsidRPr="0077605F">
        <w:rPr>
          <w:rFonts w:cs="Calibri"/>
          <w:sz w:val="28"/>
          <w:szCs w:val="28"/>
        </w:rPr>
        <w:t>“</w:t>
      </w:r>
      <w:r w:rsidR="0076182E" w:rsidRPr="0077605F">
        <w:rPr>
          <w:rFonts w:cs="Calibri"/>
          <w:i/>
          <w:iCs/>
          <w:sz w:val="28"/>
          <w:szCs w:val="28"/>
        </w:rPr>
        <w:t>I feel that there is a sense, especially in the West where if you are disabled, and if you don’t have this sort of fierce self-sufficiency, fierce self-autonomy and fierce independence, that that there is essentially something a bit flawed in your thinking and in the way that you view your disability</w:t>
      </w:r>
      <w:r w:rsidR="00BF1138" w:rsidRPr="0077605F">
        <w:rPr>
          <w:rFonts w:cs="Calibri"/>
          <w:i/>
          <w:iCs/>
          <w:sz w:val="28"/>
          <w:szCs w:val="28"/>
        </w:rPr>
        <w:t>.  And I acknowledge that I probably have a lot of internalised ableism from my upbringing and my culture that I still must unpick</w:t>
      </w:r>
      <w:r w:rsidR="00BF1138" w:rsidRPr="0077605F">
        <w:rPr>
          <w:rFonts w:cs="Calibri"/>
          <w:sz w:val="28"/>
          <w:szCs w:val="28"/>
        </w:rPr>
        <w:t>.</w:t>
      </w:r>
      <w:r w:rsidRPr="0077605F">
        <w:rPr>
          <w:rFonts w:cs="Calibri"/>
          <w:sz w:val="28"/>
          <w:szCs w:val="28"/>
        </w:rPr>
        <w:t>” Artist Interview</w:t>
      </w:r>
    </w:p>
    <w:p w14:paraId="0499FD9E" w14:textId="77777777" w:rsidR="00597836" w:rsidRPr="0077605F" w:rsidRDefault="00597836" w:rsidP="00BF1138">
      <w:pPr>
        <w:pStyle w:val="ListParagraph"/>
        <w:jc w:val="center"/>
        <w:rPr>
          <w:rFonts w:cs="Calibri"/>
          <w:sz w:val="28"/>
          <w:szCs w:val="28"/>
        </w:rPr>
      </w:pPr>
    </w:p>
    <w:p w14:paraId="3D3537B8" w14:textId="2134E988" w:rsidR="00BF1138" w:rsidRPr="0077605F" w:rsidRDefault="0076182E" w:rsidP="003E2F38">
      <w:pPr>
        <w:pStyle w:val="ListParagraph"/>
        <w:numPr>
          <w:ilvl w:val="0"/>
          <w:numId w:val="8"/>
        </w:numPr>
        <w:rPr>
          <w:rFonts w:cs="Calibri"/>
          <w:sz w:val="28"/>
          <w:szCs w:val="28"/>
        </w:rPr>
      </w:pPr>
      <w:r w:rsidRPr="0077605F">
        <w:rPr>
          <w:rFonts w:cs="Calibri"/>
          <w:sz w:val="28"/>
          <w:szCs w:val="28"/>
        </w:rPr>
        <w:t xml:space="preserve">Questions around the </w:t>
      </w:r>
      <w:r w:rsidR="00C76716" w:rsidRPr="0077605F">
        <w:rPr>
          <w:rFonts w:cs="Calibri"/>
          <w:sz w:val="28"/>
          <w:szCs w:val="28"/>
        </w:rPr>
        <w:t>S</w:t>
      </w:r>
      <w:r w:rsidRPr="0077605F">
        <w:rPr>
          <w:rFonts w:cs="Calibri"/>
          <w:sz w:val="28"/>
          <w:szCs w:val="28"/>
        </w:rPr>
        <w:t xml:space="preserve">ocial </w:t>
      </w:r>
      <w:r w:rsidR="00C76716" w:rsidRPr="0077605F">
        <w:rPr>
          <w:rFonts w:cs="Calibri"/>
          <w:sz w:val="28"/>
          <w:szCs w:val="28"/>
        </w:rPr>
        <w:t>M</w:t>
      </w:r>
      <w:r w:rsidRPr="0077605F">
        <w:rPr>
          <w:rFonts w:cs="Calibri"/>
          <w:sz w:val="28"/>
          <w:szCs w:val="28"/>
        </w:rPr>
        <w:t xml:space="preserve">odel </w:t>
      </w:r>
      <w:r w:rsidR="00C76716" w:rsidRPr="0077605F">
        <w:rPr>
          <w:rFonts w:cs="Calibri"/>
          <w:sz w:val="28"/>
          <w:szCs w:val="28"/>
        </w:rPr>
        <w:t xml:space="preserve">of Disability </w:t>
      </w:r>
      <w:r w:rsidRPr="0077605F">
        <w:rPr>
          <w:rFonts w:cs="Calibri"/>
          <w:sz w:val="28"/>
          <w:szCs w:val="28"/>
        </w:rPr>
        <w:t>especially when individuals are born and sometimes brought up in other countries and have different experiences</w:t>
      </w:r>
      <w:r w:rsidR="00BF1138" w:rsidRPr="0077605F">
        <w:rPr>
          <w:rFonts w:cs="Calibri"/>
          <w:sz w:val="28"/>
          <w:szCs w:val="28"/>
        </w:rPr>
        <w:t>,</w:t>
      </w:r>
    </w:p>
    <w:p w14:paraId="6D392956" w14:textId="77777777" w:rsidR="00597836" w:rsidRPr="0077605F" w:rsidRDefault="00597836" w:rsidP="00597836">
      <w:pPr>
        <w:pStyle w:val="ListParagraph"/>
        <w:jc w:val="both"/>
        <w:rPr>
          <w:rFonts w:cs="Calibri"/>
          <w:sz w:val="28"/>
          <w:szCs w:val="28"/>
        </w:rPr>
      </w:pPr>
    </w:p>
    <w:p w14:paraId="17DBA445" w14:textId="5C7819B5" w:rsidR="00597836" w:rsidRPr="0077605F" w:rsidRDefault="00597836" w:rsidP="00974C00">
      <w:pPr>
        <w:pStyle w:val="ListParagraph"/>
        <w:ind w:left="284"/>
        <w:jc w:val="center"/>
        <w:rPr>
          <w:rFonts w:cs="Calibri"/>
          <w:i/>
          <w:iCs/>
          <w:sz w:val="28"/>
          <w:szCs w:val="28"/>
        </w:rPr>
      </w:pPr>
      <w:r w:rsidRPr="0077605F">
        <w:rPr>
          <w:rFonts w:cs="Calibri"/>
          <w:i/>
          <w:iCs/>
          <w:sz w:val="28"/>
          <w:szCs w:val="28"/>
        </w:rPr>
        <w:t>“</w:t>
      </w:r>
      <w:r w:rsidR="00BF1138" w:rsidRPr="0077605F">
        <w:rPr>
          <w:rFonts w:cs="Calibri"/>
          <w:i/>
          <w:iCs/>
          <w:sz w:val="28"/>
          <w:szCs w:val="28"/>
        </w:rPr>
        <w:t xml:space="preserve">In disabled spaces … I take on for example, the social model of disability and that that should be how I perceive my disability because that is the general attitude of the people around me.  And I have some question marks </w:t>
      </w:r>
      <w:r w:rsidRPr="0077605F">
        <w:rPr>
          <w:rFonts w:cs="Calibri"/>
          <w:i/>
          <w:iCs/>
          <w:sz w:val="28"/>
          <w:szCs w:val="28"/>
        </w:rPr>
        <w:t>a</w:t>
      </w:r>
      <w:r w:rsidR="00BF1138" w:rsidRPr="0077605F">
        <w:rPr>
          <w:rFonts w:cs="Calibri"/>
          <w:i/>
          <w:iCs/>
          <w:sz w:val="28"/>
          <w:szCs w:val="28"/>
        </w:rPr>
        <w:t xml:space="preserve">bout the rejection of the medical model of disability…we have an impairment or a lack of something…I still need to grapple with it because I grew up in a developing country and we just didn’t have access to quality medical care and that lack of care might have compounded their disabilities or maybe how they became disabled in the first place?  To conceive of exploring that in my work as an artist is absolutely petrifying.  And I’m not the sum total of other people’s expectations of me. I do think that comes from a place of </w:t>
      </w:r>
      <w:r w:rsidR="00C76716" w:rsidRPr="0077605F">
        <w:rPr>
          <w:rFonts w:cs="Calibri"/>
          <w:i/>
          <w:iCs/>
          <w:sz w:val="28"/>
          <w:szCs w:val="28"/>
        </w:rPr>
        <w:t>W</w:t>
      </w:r>
      <w:r w:rsidR="00BF1138" w:rsidRPr="0077605F">
        <w:rPr>
          <w:rFonts w:cs="Calibri"/>
          <w:i/>
          <w:iCs/>
          <w:sz w:val="28"/>
          <w:szCs w:val="28"/>
        </w:rPr>
        <w:t>hite privilege.</w:t>
      </w:r>
      <w:r w:rsidRPr="0077605F">
        <w:rPr>
          <w:rFonts w:cs="Calibri"/>
          <w:i/>
          <w:iCs/>
          <w:sz w:val="28"/>
          <w:szCs w:val="28"/>
        </w:rPr>
        <w:t>”</w:t>
      </w:r>
    </w:p>
    <w:p w14:paraId="186B878C" w14:textId="0067595B" w:rsidR="0076182E" w:rsidRPr="0077605F" w:rsidRDefault="009E57B6" w:rsidP="00974C00">
      <w:pPr>
        <w:pStyle w:val="ListParagraph"/>
        <w:ind w:left="284"/>
        <w:jc w:val="center"/>
        <w:rPr>
          <w:rFonts w:cs="Calibri"/>
          <w:sz w:val="28"/>
          <w:szCs w:val="28"/>
        </w:rPr>
      </w:pPr>
      <w:r w:rsidRPr="0077605F">
        <w:rPr>
          <w:rFonts w:cs="Calibri"/>
          <w:i/>
          <w:iCs/>
          <w:sz w:val="28"/>
          <w:szCs w:val="28"/>
        </w:rPr>
        <w:t xml:space="preserve"> </w:t>
      </w:r>
      <w:r w:rsidRPr="0077605F">
        <w:rPr>
          <w:rFonts w:cs="Calibri"/>
          <w:sz w:val="28"/>
          <w:szCs w:val="28"/>
        </w:rPr>
        <w:t>Artist Interview</w:t>
      </w:r>
    </w:p>
    <w:p w14:paraId="752A124E" w14:textId="77777777" w:rsidR="009E57B6" w:rsidRPr="0077605F" w:rsidRDefault="009E57B6" w:rsidP="00BF1138">
      <w:pPr>
        <w:pStyle w:val="ListParagraph"/>
        <w:jc w:val="center"/>
        <w:rPr>
          <w:rFonts w:cs="Calibri"/>
          <w:sz w:val="28"/>
          <w:szCs w:val="28"/>
        </w:rPr>
      </w:pPr>
    </w:p>
    <w:p w14:paraId="621A7EDB" w14:textId="068F93E0" w:rsidR="00DA3882" w:rsidRPr="0077605F" w:rsidRDefault="00DA3882" w:rsidP="003E2F38">
      <w:pPr>
        <w:rPr>
          <w:rFonts w:cs="Calibri"/>
          <w:sz w:val="28"/>
          <w:szCs w:val="28"/>
        </w:rPr>
      </w:pPr>
      <w:r w:rsidRPr="0077605F">
        <w:rPr>
          <w:rFonts w:cs="Calibri"/>
          <w:sz w:val="28"/>
          <w:szCs w:val="28"/>
        </w:rPr>
        <w:t>Lived experience of disability is not monolithic or unified, particularly if that lived experience is embedded in a country that has fewer medical opportunities.  Arendt’s contention of three realms to social life: political, social and private</w:t>
      </w:r>
      <w:r w:rsidR="004351EB" w:rsidRPr="0077605F">
        <w:rPr>
          <w:rFonts w:cs="Calibri"/>
          <w:sz w:val="28"/>
          <w:szCs w:val="28"/>
        </w:rPr>
        <w:t xml:space="preserve"> is relevant here.</w:t>
      </w:r>
      <w:r w:rsidRPr="0077605F">
        <w:rPr>
          <w:rFonts w:cs="Calibri"/>
          <w:sz w:val="28"/>
          <w:szCs w:val="28"/>
        </w:rPr>
        <w:t xml:space="preserve"> (Arendt 200</w:t>
      </w:r>
      <w:r w:rsidR="00BB19B3" w:rsidRPr="0077605F">
        <w:rPr>
          <w:rFonts w:cs="Calibri"/>
          <w:sz w:val="28"/>
          <w:szCs w:val="28"/>
        </w:rPr>
        <w:t>3</w:t>
      </w:r>
      <w:r w:rsidRPr="0077605F">
        <w:rPr>
          <w:rFonts w:cs="Calibri"/>
          <w:sz w:val="28"/>
          <w:szCs w:val="28"/>
        </w:rPr>
        <w:t xml:space="preserve">: 211).  Using this model potentially, the artist in the interview suggests </w:t>
      </w:r>
      <w:r w:rsidRPr="0077605F">
        <w:rPr>
          <w:rFonts w:cs="Calibri"/>
          <w:sz w:val="28"/>
          <w:szCs w:val="28"/>
        </w:rPr>
        <w:lastRenderedPageBreak/>
        <w:t>their public persona doesn’t marry with their private persona, and potentially that in their case the social model’s political/social focus doesn’t marry with their lived experience, specifically because they were brought up in a different country</w:t>
      </w:r>
      <w:r w:rsidR="00597836" w:rsidRPr="0077605F">
        <w:rPr>
          <w:rFonts w:cs="Calibri"/>
          <w:sz w:val="28"/>
          <w:szCs w:val="28"/>
        </w:rPr>
        <w:t xml:space="preserve"> and in a country that potentially made them more disabled because of a lack of medical intervention (which was unavailable)</w:t>
      </w:r>
      <w:r w:rsidRPr="0077605F">
        <w:rPr>
          <w:rFonts w:cs="Calibri"/>
          <w:sz w:val="28"/>
          <w:szCs w:val="28"/>
        </w:rPr>
        <w:t>.  Arguably, people from the Global Majority also have a different lived experience of disability in the UK</w:t>
      </w:r>
      <w:r w:rsidR="00BB19B3" w:rsidRPr="0077605F">
        <w:rPr>
          <w:rFonts w:cs="Calibri"/>
          <w:sz w:val="28"/>
          <w:szCs w:val="28"/>
        </w:rPr>
        <w:t xml:space="preserve"> – as Janine Owens argues, (2014),</w:t>
      </w:r>
    </w:p>
    <w:p w14:paraId="7E412A8F" w14:textId="77777777" w:rsidR="00BB19B3" w:rsidRPr="0077605F" w:rsidRDefault="00BB19B3" w:rsidP="00DA3882">
      <w:pPr>
        <w:jc w:val="both"/>
        <w:rPr>
          <w:rFonts w:cs="Calibri"/>
          <w:sz w:val="28"/>
          <w:szCs w:val="28"/>
        </w:rPr>
      </w:pPr>
    </w:p>
    <w:p w14:paraId="24B5E9B2" w14:textId="08C1C3AE" w:rsidR="00BB19B3" w:rsidRPr="0077605F" w:rsidRDefault="00597836" w:rsidP="00BB19B3">
      <w:pPr>
        <w:jc w:val="center"/>
        <w:rPr>
          <w:rFonts w:cs="Calibri"/>
          <w:sz w:val="28"/>
          <w:szCs w:val="28"/>
        </w:rPr>
      </w:pPr>
      <w:r w:rsidRPr="0077605F">
        <w:rPr>
          <w:rFonts w:cs="Calibri"/>
          <w:i/>
          <w:iCs/>
          <w:color w:val="000000"/>
          <w:sz w:val="28"/>
          <w:szCs w:val="28"/>
          <w:shd w:val="clear" w:color="auto" w:fill="FFFFFF"/>
        </w:rPr>
        <w:t>“</w:t>
      </w:r>
      <w:r w:rsidR="00BB19B3" w:rsidRPr="0077605F">
        <w:rPr>
          <w:rFonts w:cs="Calibri"/>
          <w:i/>
          <w:iCs/>
          <w:color w:val="000000"/>
          <w:sz w:val="28"/>
          <w:szCs w:val="28"/>
          <w:shd w:val="clear" w:color="auto" w:fill="FFFFFF"/>
        </w:rPr>
        <w:t>One important nuance in Arendt's conception of power is that of plurality. This emphasises diversity in the lives of human beings, generating the potential of a constructed community through speech and action. Difference within the social model of disability could be revised because Arendt's conception of plurality recognises human diversity.</w:t>
      </w:r>
      <w:r w:rsidRPr="0077605F">
        <w:rPr>
          <w:rFonts w:cs="Calibri"/>
          <w:i/>
          <w:iCs/>
          <w:color w:val="000000"/>
          <w:sz w:val="28"/>
          <w:szCs w:val="28"/>
          <w:shd w:val="clear" w:color="auto" w:fill="FFFFFF"/>
        </w:rPr>
        <w:t>”</w:t>
      </w:r>
      <w:r w:rsidR="00BB19B3" w:rsidRPr="0077605F">
        <w:rPr>
          <w:rFonts w:cs="Calibri"/>
          <w:i/>
          <w:iCs/>
          <w:color w:val="000000"/>
          <w:sz w:val="28"/>
          <w:szCs w:val="28"/>
          <w:shd w:val="clear" w:color="auto" w:fill="FFFFFF"/>
        </w:rPr>
        <w:t xml:space="preserve">  </w:t>
      </w:r>
      <w:r w:rsidR="00BB19B3" w:rsidRPr="0077605F">
        <w:rPr>
          <w:rFonts w:cs="Calibri"/>
          <w:color w:val="000000"/>
          <w:sz w:val="28"/>
          <w:szCs w:val="28"/>
          <w:shd w:val="clear" w:color="auto" w:fill="FFFFFF"/>
        </w:rPr>
        <w:t>Owens, J. (2014)</w:t>
      </w:r>
    </w:p>
    <w:p w14:paraId="27E5DD5D" w14:textId="6575E4DA" w:rsidR="00BF1138" w:rsidRPr="0077605F" w:rsidRDefault="00BF1138" w:rsidP="00BF1138">
      <w:pPr>
        <w:pStyle w:val="ListParagraph"/>
        <w:jc w:val="center"/>
        <w:rPr>
          <w:rFonts w:cs="Calibri"/>
          <w:sz w:val="28"/>
          <w:szCs w:val="28"/>
        </w:rPr>
      </w:pPr>
    </w:p>
    <w:p w14:paraId="0B8EA27B" w14:textId="79CA1B74" w:rsidR="004351EB" w:rsidRPr="0077605F" w:rsidRDefault="004351EB" w:rsidP="003E2F38">
      <w:pPr>
        <w:rPr>
          <w:rFonts w:cs="Calibri"/>
          <w:sz w:val="28"/>
          <w:szCs w:val="28"/>
        </w:rPr>
      </w:pPr>
      <w:r w:rsidRPr="0077605F">
        <w:rPr>
          <w:rFonts w:cs="Calibri"/>
          <w:b/>
          <w:bCs/>
          <w:sz w:val="28"/>
          <w:szCs w:val="28"/>
        </w:rPr>
        <w:t xml:space="preserve">Global Majority Companies and Communities </w:t>
      </w:r>
      <w:r w:rsidR="002D2110" w:rsidRPr="0077605F">
        <w:rPr>
          <w:rFonts w:cs="Calibri"/>
          <w:b/>
          <w:bCs/>
          <w:sz w:val="28"/>
          <w:szCs w:val="28"/>
        </w:rPr>
        <w:t>–</w:t>
      </w:r>
      <w:r w:rsidRPr="0077605F">
        <w:rPr>
          <w:rFonts w:cs="Calibri"/>
          <w:b/>
          <w:bCs/>
          <w:sz w:val="28"/>
          <w:szCs w:val="28"/>
        </w:rPr>
        <w:t xml:space="preserve"> </w:t>
      </w:r>
      <w:r w:rsidR="002D2110" w:rsidRPr="0077605F">
        <w:rPr>
          <w:rFonts w:cs="Calibri"/>
          <w:sz w:val="28"/>
          <w:szCs w:val="28"/>
        </w:rPr>
        <w:t xml:space="preserve">although those who were interviewed in advance of the Lab were from a number of communities, there was a consistent narrative around critical issues they had encountered when utilising Global Majority focused spaces, namely that </w:t>
      </w:r>
      <w:r w:rsidR="001E526E" w:rsidRPr="0077605F">
        <w:rPr>
          <w:rFonts w:cs="Calibri"/>
          <w:sz w:val="28"/>
          <w:szCs w:val="28"/>
        </w:rPr>
        <w:t xml:space="preserve">there was a level of stigma around disability.  This was reinforced by a suggestion from the group of </w:t>
      </w:r>
      <w:r w:rsidR="008F756D" w:rsidRPr="0077605F">
        <w:rPr>
          <w:rFonts w:cs="Calibri"/>
          <w:sz w:val="28"/>
          <w:szCs w:val="28"/>
        </w:rPr>
        <w:t>6</w:t>
      </w:r>
      <w:r w:rsidR="001E526E" w:rsidRPr="0077605F">
        <w:rPr>
          <w:rFonts w:cs="Calibri"/>
          <w:sz w:val="28"/>
          <w:szCs w:val="28"/>
        </w:rPr>
        <w:t xml:space="preserve"> artists that in their experience, some diagnos</w:t>
      </w:r>
      <w:r w:rsidR="00336A91" w:rsidRPr="0077605F">
        <w:rPr>
          <w:rFonts w:cs="Calibri"/>
          <w:sz w:val="28"/>
          <w:szCs w:val="28"/>
        </w:rPr>
        <w:t>i</w:t>
      </w:r>
      <w:r w:rsidR="001E526E" w:rsidRPr="0077605F">
        <w:rPr>
          <w:rFonts w:cs="Calibri"/>
          <w:sz w:val="28"/>
          <w:szCs w:val="28"/>
        </w:rPr>
        <w:t xml:space="preserve">s, like mental health issues and neurodiversity were under diagnosed in </w:t>
      </w:r>
      <w:r w:rsidR="00C76716" w:rsidRPr="0077605F">
        <w:rPr>
          <w:rFonts w:cs="Calibri"/>
          <w:sz w:val="28"/>
          <w:szCs w:val="28"/>
        </w:rPr>
        <w:t>B</w:t>
      </w:r>
      <w:r w:rsidR="001E526E" w:rsidRPr="0077605F">
        <w:rPr>
          <w:rFonts w:cs="Calibri"/>
          <w:sz w:val="28"/>
          <w:szCs w:val="28"/>
        </w:rPr>
        <w:t xml:space="preserve">lack-led spaces.   A typical comment was, </w:t>
      </w:r>
    </w:p>
    <w:p w14:paraId="44062FEE" w14:textId="77777777" w:rsidR="001E526E" w:rsidRPr="0077605F" w:rsidRDefault="001E526E" w:rsidP="004351EB">
      <w:pPr>
        <w:jc w:val="both"/>
        <w:rPr>
          <w:rFonts w:cs="Calibri"/>
          <w:i/>
          <w:iCs/>
          <w:sz w:val="28"/>
          <w:szCs w:val="28"/>
        </w:rPr>
      </w:pPr>
    </w:p>
    <w:p w14:paraId="3B5C8572" w14:textId="5638F656" w:rsidR="001E526E" w:rsidRPr="0077605F" w:rsidRDefault="00597836" w:rsidP="001E526E">
      <w:pPr>
        <w:jc w:val="center"/>
        <w:rPr>
          <w:rFonts w:cs="Calibri"/>
          <w:sz w:val="28"/>
          <w:szCs w:val="28"/>
        </w:rPr>
      </w:pPr>
      <w:r w:rsidRPr="0077605F">
        <w:rPr>
          <w:rFonts w:cs="Calibri"/>
          <w:i/>
          <w:iCs/>
          <w:sz w:val="28"/>
          <w:szCs w:val="28"/>
        </w:rPr>
        <w:t>“</w:t>
      </w:r>
      <w:r w:rsidR="001E526E" w:rsidRPr="0077605F">
        <w:rPr>
          <w:rFonts w:cs="Calibri"/>
          <w:i/>
          <w:iCs/>
          <w:sz w:val="28"/>
          <w:szCs w:val="28"/>
        </w:rPr>
        <w:t xml:space="preserve">There are huge cultural stigmas around disability in all of these communities, and it’s as slow as in white disability led companies with the understanding of the intersection of race- </w:t>
      </w:r>
      <w:r w:rsidR="00C76716" w:rsidRPr="0077605F">
        <w:rPr>
          <w:rFonts w:cs="Calibri"/>
          <w:i/>
          <w:iCs/>
          <w:sz w:val="28"/>
          <w:szCs w:val="28"/>
        </w:rPr>
        <w:t>B</w:t>
      </w:r>
      <w:r w:rsidR="001E526E" w:rsidRPr="0077605F">
        <w:rPr>
          <w:rFonts w:cs="Calibri"/>
          <w:i/>
          <w:iCs/>
          <w:sz w:val="28"/>
          <w:szCs w:val="28"/>
        </w:rPr>
        <w:t>lack majority arts companies are not aware of the internalised stigma and internalised ableism that the company members themselves hold, and so without doing that work internally, it’s very hard for them to understand the importance and how their company will be enriched by having more disabled people working with them.</w:t>
      </w:r>
      <w:r w:rsidRPr="0077605F">
        <w:rPr>
          <w:rFonts w:cs="Calibri"/>
          <w:i/>
          <w:iCs/>
          <w:sz w:val="28"/>
          <w:szCs w:val="28"/>
        </w:rPr>
        <w:t>”</w:t>
      </w:r>
      <w:r w:rsidR="001E526E" w:rsidRPr="0077605F">
        <w:rPr>
          <w:rFonts w:cs="Calibri"/>
          <w:i/>
          <w:iCs/>
          <w:sz w:val="28"/>
          <w:szCs w:val="28"/>
        </w:rPr>
        <w:t xml:space="preserve"> </w:t>
      </w:r>
      <w:r w:rsidR="001E526E" w:rsidRPr="0077605F">
        <w:rPr>
          <w:rFonts w:cs="Calibri"/>
          <w:sz w:val="28"/>
          <w:szCs w:val="28"/>
        </w:rPr>
        <w:t>Artist Interview</w:t>
      </w:r>
    </w:p>
    <w:p w14:paraId="05CCFFFF" w14:textId="77777777" w:rsidR="001E526E" w:rsidRPr="0077605F" w:rsidRDefault="001E526E" w:rsidP="001E526E">
      <w:pPr>
        <w:jc w:val="center"/>
        <w:rPr>
          <w:rFonts w:cs="Calibri"/>
          <w:sz w:val="28"/>
          <w:szCs w:val="28"/>
        </w:rPr>
      </w:pPr>
    </w:p>
    <w:p w14:paraId="336958DD" w14:textId="4435CB7D" w:rsidR="001E526E" w:rsidRPr="0077605F" w:rsidRDefault="001E526E" w:rsidP="001E526E">
      <w:pPr>
        <w:jc w:val="both"/>
        <w:rPr>
          <w:rFonts w:cs="Calibri"/>
          <w:sz w:val="28"/>
          <w:szCs w:val="28"/>
        </w:rPr>
      </w:pPr>
      <w:r w:rsidRPr="0077605F">
        <w:rPr>
          <w:rFonts w:cs="Calibri"/>
          <w:sz w:val="28"/>
          <w:szCs w:val="28"/>
        </w:rPr>
        <w:t xml:space="preserve">And, </w:t>
      </w:r>
    </w:p>
    <w:p w14:paraId="60A08339" w14:textId="77777777" w:rsidR="001E526E" w:rsidRPr="0077605F" w:rsidRDefault="001E526E" w:rsidP="001E526E">
      <w:pPr>
        <w:jc w:val="both"/>
        <w:rPr>
          <w:rFonts w:cs="Calibri"/>
          <w:sz w:val="28"/>
          <w:szCs w:val="28"/>
        </w:rPr>
      </w:pPr>
    </w:p>
    <w:p w14:paraId="3A18600F" w14:textId="535B35F1" w:rsidR="001E526E" w:rsidRPr="0077605F" w:rsidRDefault="00784383" w:rsidP="001E526E">
      <w:pPr>
        <w:jc w:val="center"/>
        <w:rPr>
          <w:rFonts w:cs="Calibri"/>
          <w:sz w:val="28"/>
          <w:szCs w:val="28"/>
        </w:rPr>
      </w:pPr>
      <w:r w:rsidRPr="0077605F">
        <w:rPr>
          <w:rFonts w:cs="Calibri"/>
          <w:i/>
          <w:iCs/>
          <w:sz w:val="28"/>
          <w:szCs w:val="28"/>
        </w:rPr>
        <w:t>“</w:t>
      </w:r>
      <w:r w:rsidR="001E526E" w:rsidRPr="0077605F">
        <w:rPr>
          <w:rFonts w:cs="Calibri"/>
          <w:i/>
          <w:iCs/>
          <w:sz w:val="28"/>
          <w:szCs w:val="28"/>
        </w:rPr>
        <w:t>A lot of people, because of their cultural backgrounds, won’t be diagnosed, but will have a wea</w:t>
      </w:r>
      <w:r w:rsidR="00336A91" w:rsidRPr="0077605F">
        <w:rPr>
          <w:rFonts w:cs="Calibri"/>
          <w:i/>
          <w:iCs/>
          <w:sz w:val="28"/>
          <w:szCs w:val="28"/>
        </w:rPr>
        <w:t>lth of mental health problems or conditions.  They’ll have depression, anxiety or they’ll be undiagnosed autistic, or any of these things.  They just won’t have the diagnosis, and so there isn’t a provision of care in these project</w:t>
      </w:r>
      <w:r w:rsidRPr="0077605F">
        <w:rPr>
          <w:rFonts w:cs="Calibri"/>
          <w:i/>
          <w:iCs/>
          <w:sz w:val="28"/>
          <w:szCs w:val="28"/>
        </w:rPr>
        <w:t>s</w:t>
      </w:r>
      <w:r w:rsidR="00336A91" w:rsidRPr="0077605F">
        <w:rPr>
          <w:rFonts w:cs="Calibri"/>
          <w:i/>
          <w:iCs/>
          <w:sz w:val="28"/>
          <w:szCs w:val="28"/>
        </w:rPr>
        <w:t>…</w:t>
      </w:r>
      <w:r w:rsidRPr="0077605F">
        <w:rPr>
          <w:rFonts w:cs="Calibri"/>
          <w:i/>
          <w:iCs/>
          <w:sz w:val="28"/>
          <w:szCs w:val="28"/>
        </w:rPr>
        <w:t>”</w:t>
      </w:r>
      <w:r w:rsidR="00336A91" w:rsidRPr="0077605F">
        <w:rPr>
          <w:rFonts w:cs="Calibri"/>
          <w:i/>
          <w:iCs/>
          <w:sz w:val="28"/>
          <w:szCs w:val="28"/>
        </w:rPr>
        <w:t xml:space="preserve"> </w:t>
      </w:r>
      <w:r w:rsidR="00336A91" w:rsidRPr="0077605F">
        <w:rPr>
          <w:rFonts w:cs="Calibri"/>
          <w:sz w:val="28"/>
          <w:szCs w:val="28"/>
        </w:rPr>
        <w:t>Artist Interview</w:t>
      </w:r>
    </w:p>
    <w:p w14:paraId="6B4328C4" w14:textId="77777777" w:rsidR="00336A91" w:rsidRPr="0077605F" w:rsidRDefault="00336A91" w:rsidP="001E526E">
      <w:pPr>
        <w:jc w:val="center"/>
        <w:rPr>
          <w:rFonts w:cs="Calibri"/>
          <w:sz w:val="28"/>
          <w:szCs w:val="28"/>
        </w:rPr>
      </w:pPr>
    </w:p>
    <w:p w14:paraId="64623A9E" w14:textId="380643B5" w:rsidR="00336A91" w:rsidRPr="0077605F" w:rsidRDefault="00336A91" w:rsidP="003E2F38">
      <w:pPr>
        <w:rPr>
          <w:rFonts w:cs="Calibri"/>
          <w:sz w:val="28"/>
          <w:szCs w:val="28"/>
        </w:rPr>
      </w:pPr>
      <w:r w:rsidRPr="0077605F">
        <w:rPr>
          <w:rFonts w:cs="Calibri"/>
          <w:sz w:val="28"/>
          <w:szCs w:val="28"/>
        </w:rPr>
        <w:t xml:space="preserve">This claim is also backed up by research.  The National Institute for Health and Care Research reviewed 66 studies on </w:t>
      </w:r>
      <w:r w:rsidR="00511904" w:rsidRPr="0077605F">
        <w:rPr>
          <w:rFonts w:cs="Calibri"/>
          <w:sz w:val="28"/>
          <w:szCs w:val="28"/>
        </w:rPr>
        <w:t>people from the Global Majority’s</w:t>
      </w:r>
      <w:r w:rsidRPr="0077605F">
        <w:rPr>
          <w:rFonts w:cs="Calibri"/>
          <w:sz w:val="28"/>
          <w:szCs w:val="28"/>
        </w:rPr>
        <w:t xml:space="preserve"> mental health perceptions and </w:t>
      </w:r>
      <w:r w:rsidR="00784383" w:rsidRPr="0077605F">
        <w:rPr>
          <w:rFonts w:cs="Calibri"/>
          <w:sz w:val="28"/>
          <w:szCs w:val="28"/>
        </w:rPr>
        <w:t xml:space="preserve">their </w:t>
      </w:r>
      <w:r w:rsidRPr="0077605F">
        <w:rPr>
          <w:rFonts w:cs="Calibri"/>
          <w:sz w:val="28"/>
          <w:szCs w:val="28"/>
        </w:rPr>
        <w:t>experiences of mental health services.</w:t>
      </w:r>
      <w:r w:rsidR="00511904" w:rsidRPr="0077605F">
        <w:rPr>
          <w:rFonts w:cs="Calibri"/>
          <w:sz w:val="28"/>
          <w:szCs w:val="28"/>
        </w:rPr>
        <w:t xml:space="preserve"> This review</w:t>
      </w:r>
      <w:r w:rsidRPr="0077605F">
        <w:rPr>
          <w:rFonts w:cs="Calibri"/>
          <w:sz w:val="28"/>
          <w:szCs w:val="28"/>
        </w:rPr>
        <w:t xml:space="preserve"> indicate</w:t>
      </w:r>
      <w:r w:rsidR="00511904" w:rsidRPr="0077605F">
        <w:rPr>
          <w:rFonts w:cs="Calibri"/>
          <w:sz w:val="28"/>
          <w:szCs w:val="28"/>
        </w:rPr>
        <w:t>d</w:t>
      </w:r>
      <w:r w:rsidRPr="0077605F">
        <w:rPr>
          <w:rFonts w:cs="Calibri"/>
          <w:sz w:val="28"/>
          <w:szCs w:val="28"/>
        </w:rPr>
        <w:t xml:space="preserve"> that not only do people from </w:t>
      </w:r>
      <w:r w:rsidR="00511904" w:rsidRPr="0077605F">
        <w:rPr>
          <w:rFonts w:cs="Calibri"/>
          <w:sz w:val="28"/>
          <w:szCs w:val="28"/>
        </w:rPr>
        <w:t>these groups</w:t>
      </w:r>
      <w:r w:rsidRPr="0077605F">
        <w:rPr>
          <w:rFonts w:cs="Calibri"/>
          <w:sz w:val="28"/>
          <w:szCs w:val="28"/>
        </w:rPr>
        <w:t xml:space="preserve"> </w:t>
      </w:r>
      <w:r w:rsidR="00511904" w:rsidRPr="0077605F">
        <w:rPr>
          <w:rFonts w:cs="Calibri"/>
          <w:sz w:val="28"/>
          <w:szCs w:val="28"/>
        </w:rPr>
        <w:t xml:space="preserve">have poorer access to and experiences of </w:t>
      </w:r>
      <w:r w:rsidR="00511904" w:rsidRPr="0077605F">
        <w:rPr>
          <w:rFonts w:cs="Calibri"/>
          <w:sz w:val="28"/>
          <w:szCs w:val="28"/>
        </w:rPr>
        <w:lastRenderedPageBreak/>
        <w:t>the mental healthcare services.</w:t>
      </w:r>
      <w:r w:rsidR="00511904" w:rsidRPr="0077605F">
        <w:rPr>
          <w:rStyle w:val="FootnoteReference"/>
          <w:rFonts w:cs="Calibri"/>
          <w:sz w:val="28"/>
          <w:szCs w:val="28"/>
        </w:rPr>
        <w:footnoteReference w:id="12"/>
      </w:r>
      <w:r w:rsidR="00511904" w:rsidRPr="0077605F">
        <w:rPr>
          <w:rFonts w:cs="Calibri"/>
          <w:sz w:val="28"/>
          <w:szCs w:val="28"/>
        </w:rPr>
        <w:t xml:space="preserve">  Mental health care systems do not consider ‘racism, migration stress or complex trauma’ and its effect on people.  Consequently, </w:t>
      </w:r>
    </w:p>
    <w:p w14:paraId="009CF861" w14:textId="77777777" w:rsidR="00511904" w:rsidRPr="0077605F" w:rsidRDefault="00511904" w:rsidP="00336A91">
      <w:pPr>
        <w:jc w:val="both"/>
        <w:rPr>
          <w:rFonts w:cs="Calibri"/>
          <w:sz w:val="28"/>
          <w:szCs w:val="28"/>
        </w:rPr>
      </w:pPr>
    </w:p>
    <w:p w14:paraId="64A80085" w14:textId="2CAA4CF3" w:rsidR="00511904" w:rsidRPr="0077605F" w:rsidRDefault="00784383" w:rsidP="00511904">
      <w:pPr>
        <w:jc w:val="center"/>
        <w:rPr>
          <w:rFonts w:cs="Calibri"/>
          <w:sz w:val="28"/>
          <w:szCs w:val="28"/>
        </w:rPr>
      </w:pPr>
      <w:r w:rsidRPr="0077605F">
        <w:rPr>
          <w:rFonts w:cs="Calibri"/>
          <w:i/>
          <w:iCs/>
          <w:color w:val="0A0A0A"/>
          <w:sz w:val="28"/>
          <w:szCs w:val="28"/>
          <w:shd w:val="clear" w:color="auto" w:fill="FEFEFE"/>
        </w:rPr>
        <w:t>“</w:t>
      </w:r>
      <w:r w:rsidR="00511904" w:rsidRPr="0077605F">
        <w:rPr>
          <w:rFonts w:cs="Calibri"/>
          <w:i/>
          <w:iCs/>
          <w:color w:val="0A0A0A"/>
          <w:sz w:val="28"/>
          <w:szCs w:val="28"/>
          <w:shd w:val="clear" w:color="auto" w:fill="FEFEFE"/>
        </w:rPr>
        <w:t>people from ethnic minority groups have worse mental health, and poorer access to mental healthcare, than White British people. People from ethnic minority groups are more likely to have undiagnosed mental health difficulties and follow involuntary pathways into care. This could be through the criminal justice system, or in crisis situations. Overall, outcomes of mental health care are worse for people from ethnic minority groups</w:t>
      </w:r>
      <w:r w:rsidR="00511904" w:rsidRPr="0077605F">
        <w:rPr>
          <w:rFonts w:cs="Calibri"/>
          <w:color w:val="0A0A0A"/>
          <w:sz w:val="28"/>
          <w:szCs w:val="28"/>
          <w:shd w:val="clear" w:color="auto" w:fill="FEFEFE"/>
        </w:rPr>
        <w:t>.</w:t>
      </w:r>
      <w:r w:rsidRPr="0077605F">
        <w:rPr>
          <w:rFonts w:cs="Calibri"/>
          <w:color w:val="0A0A0A"/>
          <w:sz w:val="28"/>
          <w:szCs w:val="28"/>
          <w:shd w:val="clear" w:color="auto" w:fill="FEFEFE"/>
        </w:rPr>
        <w:t xml:space="preserve">” </w:t>
      </w:r>
      <w:r w:rsidR="00511904" w:rsidRPr="0077605F">
        <w:rPr>
          <w:rFonts w:cs="Calibri"/>
          <w:color w:val="0A0A0A"/>
          <w:sz w:val="28"/>
          <w:szCs w:val="28"/>
          <w:shd w:val="clear" w:color="auto" w:fill="FEFEFE"/>
        </w:rPr>
        <w:t> Bansal, N</w:t>
      </w:r>
      <w:r w:rsidRPr="0077605F">
        <w:rPr>
          <w:rFonts w:cs="Calibri"/>
          <w:color w:val="0A0A0A"/>
          <w:sz w:val="28"/>
          <w:szCs w:val="28"/>
          <w:shd w:val="clear" w:color="auto" w:fill="FEFEFE"/>
        </w:rPr>
        <w:t xml:space="preserve"> et al</w:t>
      </w:r>
      <w:r w:rsidR="00511904" w:rsidRPr="0077605F">
        <w:rPr>
          <w:rFonts w:cs="Calibri"/>
          <w:color w:val="0A0A0A"/>
          <w:sz w:val="28"/>
          <w:szCs w:val="28"/>
          <w:shd w:val="clear" w:color="auto" w:fill="FEFEFE"/>
        </w:rPr>
        <w:t xml:space="preserve"> (2022)</w:t>
      </w:r>
    </w:p>
    <w:p w14:paraId="6E970D60" w14:textId="30DDADFA" w:rsidR="001E526E" w:rsidRPr="0077605F" w:rsidRDefault="001E526E" w:rsidP="004351EB">
      <w:pPr>
        <w:jc w:val="both"/>
        <w:rPr>
          <w:rFonts w:cs="Calibri"/>
          <w:sz w:val="28"/>
          <w:szCs w:val="28"/>
        </w:rPr>
      </w:pPr>
    </w:p>
    <w:p w14:paraId="5129353A" w14:textId="19763A86" w:rsidR="006B4DA0" w:rsidRPr="0077605F" w:rsidRDefault="006B4DA0" w:rsidP="003E2F38">
      <w:pPr>
        <w:rPr>
          <w:rFonts w:cs="Calibri"/>
          <w:sz w:val="28"/>
          <w:szCs w:val="28"/>
        </w:rPr>
      </w:pPr>
      <w:r w:rsidRPr="0077605F">
        <w:rPr>
          <w:rFonts w:cs="Calibri"/>
          <w:b/>
          <w:bCs/>
          <w:sz w:val="28"/>
          <w:szCs w:val="28"/>
        </w:rPr>
        <w:t xml:space="preserve">Other countries – </w:t>
      </w:r>
      <w:r w:rsidRPr="0077605F">
        <w:rPr>
          <w:rFonts w:cs="Calibri"/>
          <w:sz w:val="28"/>
          <w:szCs w:val="28"/>
        </w:rPr>
        <w:t xml:space="preserve">many of those interviewed pre the Global Majority lab were either born </w:t>
      </w:r>
      <w:r w:rsidR="001521EB" w:rsidRPr="0077605F">
        <w:rPr>
          <w:rFonts w:cs="Calibri"/>
          <w:sz w:val="28"/>
          <w:szCs w:val="28"/>
        </w:rPr>
        <w:t>in other countries or have a close connection to them.  Two of the people interviewed are very clear that those countries have a poor record on disability justice.  One person in particular, who grew up in a developing country</w:t>
      </w:r>
      <w:r w:rsidR="00784383" w:rsidRPr="0077605F">
        <w:rPr>
          <w:rFonts w:cs="Calibri"/>
          <w:sz w:val="28"/>
          <w:szCs w:val="28"/>
        </w:rPr>
        <w:t>,</w:t>
      </w:r>
      <w:r w:rsidR="001521EB" w:rsidRPr="0077605F">
        <w:rPr>
          <w:rFonts w:cs="Calibri"/>
          <w:sz w:val="28"/>
          <w:szCs w:val="28"/>
        </w:rPr>
        <w:t xml:space="preserve"> was subject to some very challenging things, including having their cousins ushered out of the room in case </w:t>
      </w:r>
      <w:r w:rsidR="00784383" w:rsidRPr="0077605F">
        <w:rPr>
          <w:rFonts w:cs="Calibri"/>
          <w:sz w:val="28"/>
          <w:szCs w:val="28"/>
        </w:rPr>
        <w:t>they ‘infected’ them.</w:t>
      </w:r>
      <w:r w:rsidR="001521EB" w:rsidRPr="0077605F">
        <w:rPr>
          <w:rFonts w:cs="Calibri"/>
          <w:sz w:val="28"/>
          <w:szCs w:val="28"/>
        </w:rPr>
        <w:t xml:space="preserve">  Whilst they acknowledge this as a formative experience, they also feel that they are able to reflect on a very different, more enlightened experience in the UK.  In comparison, one person interviewed was brought up in a European country that had no or little expectation of ‘disabled specific’ roles </w:t>
      </w:r>
      <w:r w:rsidR="00784383" w:rsidRPr="0077605F">
        <w:rPr>
          <w:rFonts w:cs="Calibri"/>
          <w:sz w:val="28"/>
          <w:szCs w:val="28"/>
        </w:rPr>
        <w:t>in theatre but</w:t>
      </w:r>
      <w:r w:rsidR="001521EB" w:rsidRPr="0077605F">
        <w:rPr>
          <w:rFonts w:cs="Calibri"/>
          <w:sz w:val="28"/>
          <w:szCs w:val="28"/>
        </w:rPr>
        <w:t xml:space="preserve"> made few if any concession to make a role accessible deeming it impossible to deliver.   The learning here recognises again, that experience is very specific to individuals who carry pride in the country and culture of their birth but feel a level of conflict with the treatment they received, which measures up poorly to their experience in the UK but has nonetheless shaped those individuals.    This also supports the view of a non-monolithic approach to disability. </w:t>
      </w:r>
    </w:p>
    <w:p w14:paraId="63B35D2F" w14:textId="77777777" w:rsidR="009824C0" w:rsidRPr="0077605F" w:rsidRDefault="009824C0" w:rsidP="003E2F38">
      <w:pPr>
        <w:rPr>
          <w:rFonts w:cs="Calibri"/>
          <w:sz w:val="28"/>
          <w:szCs w:val="28"/>
        </w:rPr>
      </w:pPr>
    </w:p>
    <w:p w14:paraId="0116FE20" w14:textId="17D76D9F" w:rsidR="009824C0" w:rsidRPr="0077605F" w:rsidRDefault="009824C0" w:rsidP="003E2F38">
      <w:pPr>
        <w:rPr>
          <w:rFonts w:cs="Calibri"/>
          <w:sz w:val="28"/>
          <w:szCs w:val="28"/>
        </w:rPr>
      </w:pPr>
      <w:r w:rsidRPr="0077605F">
        <w:rPr>
          <w:rFonts w:cs="Calibri"/>
          <w:sz w:val="28"/>
          <w:szCs w:val="28"/>
        </w:rPr>
        <w:t xml:space="preserve">The two key aspects of the interviews in relation to the Global Majority Lab focused specifically on what was needed to make the Lab successful.  Self-advocacy or structures to enable that were very powerfully expressed by those involved in the conversations. </w:t>
      </w:r>
    </w:p>
    <w:p w14:paraId="24C9044D" w14:textId="77777777" w:rsidR="001521EB" w:rsidRPr="0077605F" w:rsidRDefault="001521EB" w:rsidP="003E2F38">
      <w:pPr>
        <w:rPr>
          <w:rFonts w:cs="Calibri"/>
          <w:sz w:val="28"/>
          <w:szCs w:val="28"/>
        </w:rPr>
      </w:pPr>
    </w:p>
    <w:p w14:paraId="66A41B72" w14:textId="67AFD74E" w:rsidR="001521EB" w:rsidRPr="0077605F" w:rsidRDefault="001521EB" w:rsidP="003E2F38">
      <w:pPr>
        <w:rPr>
          <w:rFonts w:cs="Calibri"/>
          <w:sz w:val="28"/>
          <w:szCs w:val="28"/>
        </w:rPr>
      </w:pPr>
      <w:r w:rsidRPr="0077605F">
        <w:rPr>
          <w:rFonts w:cs="Calibri"/>
          <w:b/>
          <w:bCs/>
          <w:sz w:val="28"/>
          <w:szCs w:val="28"/>
        </w:rPr>
        <w:t xml:space="preserve">Self-Advocacy - </w:t>
      </w:r>
      <w:r w:rsidR="00E96935" w:rsidRPr="0077605F">
        <w:rPr>
          <w:rFonts w:cs="Calibri"/>
          <w:sz w:val="28"/>
          <w:szCs w:val="28"/>
        </w:rPr>
        <w:t xml:space="preserve">There was learning very much around the expectation of access riders, and access broadly and how individuals were placed in the position of expert for their own condition which was often changing and sometimes newly diagnosed.  Some specific needs emerged and evolved whilst undertaking projects, which required a level of self-advocacy that some interviewees felt was challenging to live, report, and ask for additional support. </w:t>
      </w:r>
    </w:p>
    <w:p w14:paraId="7B96738A" w14:textId="77777777" w:rsidR="00E96935" w:rsidRPr="0077605F" w:rsidRDefault="00E96935" w:rsidP="003E2F38">
      <w:pPr>
        <w:rPr>
          <w:rFonts w:cs="Calibri"/>
          <w:sz w:val="28"/>
          <w:szCs w:val="28"/>
        </w:rPr>
      </w:pPr>
    </w:p>
    <w:p w14:paraId="5CA79337" w14:textId="02106842" w:rsidR="00E96935" w:rsidRPr="0077605F" w:rsidRDefault="00E96935" w:rsidP="003E2F38">
      <w:pPr>
        <w:rPr>
          <w:rFonts w:cs="Calibri"/>
          <w:sz w:val="28"/>
          <w:szCs w:val="28"/>
        </w:rPr>
      </w:pPr>
      <w:r w:rsidRPr="0077605F">
        <w:rPr>
          <w:rFonts w:cs="Calibri"/>
          <w:sz w:val="28"/>
          <w:szCs w:val="28"/>
        </w:rPr>
        <w:lastRenderedPageBreak/>
        <w:t>One interviewee eloquently made the case for the challenges of advocating for their rate of pay and doing that in relation to the ‘cumulative impact of my identifiers</w:t>
      </w:r>
      <w:r w:rsidR="00C00EFD" w:rsidRPr="0077605F">
        <w:rPr>
          <w:rFonts w:cs="Calibri"/>
          <w:sz w:val="28"/>
          <w:szCs w:val="28"/>
        </w:rPr>
        <w:t>…making the gap broader.’</w:t>
      </w:r>
    </w:p>
    <w:p w14:paraId="1E169175" w14:textId="77777777" w:rsidR="00C00EFD" w:rsidRPr="0077605F" w:rsidRDefault="00C00EFD" w:rsidP="004351EB">
      <w:pPr>
        <w:jc w:val="both"/>
        <w:rPr>
          <w:rFonts w:cs="Calibri"/>
          <w:sz w:val="28"/>
          <w:szCs w:val="28"/>
        </w:rPr>
      </w:pPr>
    </w:p>
    <w:p w14:paraId="6DD3A764" w14:textId="0FC04746" w:rsidR="00C00EFD" w:rsidRPr="0077605F" w:rsidRDefault="00C00EFD" w:rsidP="004351EB">
      <w:pPr>
        <w:jc w:val="both"/>
        <w:rPr>
          <w:rFonts w:cs="Calibri"/>
          <w:sz w:val="28"/>
          <w:szCs w:val="28"/>
        </w:rPr>
      </w:pPr>
      <w:r w:rsidRPr="0077605F">
        <w:rPr>
          <w:rFonts w:cs="Calibri"/>
          <w:sz w:val="28"/>
          <w:szCs w:val="28"/>
        </w:rPr>
        <w:t xml:space="preserve">They add, </w:t>
      </w:r>
    </w:p>
    <w:p w14:paraId="4C60C80F" w14:textId="3A389FFD" w:rsidR="00C00EFD" w:rsidRPr="0077605F" w:rsidRDefault="00784383" w:rsidP="00C00EFD">
      <w:pPr>
        <w:jc w:val="center"/>
        <w:rPr>
          <w:rFonts w:cs="Calibri"/>
          <w:sz w:val="28"/>
          <w:szCs w:val="28"/>
        </w:rPr>
      </w:pPr>
      <w:r w:rsidRPr="0077605F">
        <w:rPr>
          <w:rFonts w:cs="Calibri"/>
          <w:i/>
          <w:iCs/>
          <w:sz w:val="28"/>
          <w:szCs w:val="28"/>
        </w:rPr>
        <w:t>“</w:t>
      </w:r>
      <w:r w:rsidR="00C00EFD" w:rsidRPr="0077605F">
        <w:rPr>
          <w:rFonts w:cs="Calibri"/>
          <w:i/>
          <w:iCs/>
          <w:sz w:val="28"/>
          <w:szCs w:val="28"/>
        </w:rPr>
        <w:t>They espouse that they want to pioneer to be more equitable, but it doesn’t translate into financial conversations and that’s harsh for me, that I found the power dynamics and spaces of work have been resistant to it.</w:t>
      </w:r>
      <w:r w:rsidRPr="0077605F">
        <w:rPr>
          <w:rFonts w:cs="Calibri"/>
          <w:i/>
          <w:iCs/>
          <w:sz w:val="28"/>
          <w:szCs w:val="28"/>
        </w:rPr>
        <w:t xml:space="preserve">” </w:t>
      </w:r>
      <w:r w:rsidRPr="0077605F">
        <w:rPr>
          <w:rFonts w:cs="Calibri"/>
          <w:sz w:val="28"/>
          <w:szCs w:val="28"/>
        </w:rPr>
        <w:t>Artist Interview</w:t>
      </w:r>
    </w:p>
    <w:p w14:paraId="4DA2A4C3" w14:textId="77777777" w:rsidR="00C00EFD" w:rsidRPr="0077605F" w:rsidRDefault="00C00EFD" w:rsidP="00C00EFD">
      <w:pPr>
        <w:jc w:val="center"/>
        <w:rPr>
          <w:rFonts w:cs="Calibri"/>
          <w:i/>
          <w:iCs/>
          <w:sz w:val="28"/>
          <w:szCs w:val="28"/>
        </w:rPr>
      </w:pPr>
    </w:p>
    <w:p w14:paraId="1B46F9DE" w14:textId="0E8FB4A9" w:rsidR="00C00EFD" w:rsidRPr="0077605F" w:rsidRDefault="00C00EFD" w:rsidP="003E2F38">
      <w:pPr>
        <w:rPr>
          <w:rFonts w:cs="Calibri"/>
          <w:sz w:val="28"/>
          <w:szCs w:val="28"/>
        </w:rPr>
      </w:pPr>
      <w:r w:rsidRPr="0077605F">
        <w:rPr>
          <w:rFonts w:cs="Calibri"/>
          <w:sz w:val="28"/>
          <w:szCs w:val="28"/>
        </w:rPr>
        <w:t xml:space="preserve">The argument that they are subject to multiple ‘different onslaught of violence’ and the labour that involves is not reflected in payment.  They also argue that in order to do their job as a </w:t>
      </w:r>
      <w:r w:rsidR="00C76716" w:rsidRPr="0077605F">
        <w:rPr>
          <w:rFonts w:cs="Calibri"/>
          <w:sz w:val="28"/>
          <w:szCs w:val="28"/>
        </w:rPr>
        <w:t>B</w:t>
      </w:r>
      <w:r w:rsidRPr="0077605F">
        <w:rPr>
          <w:rFonts w:cs="Calibri"/>
          <w:sz w:val="28"/>
          <w:szCs w:val="28"/>
        </w:rPr>
        <w:t xml:space="preserve">lack, trans and disabled person they have to in fact do multiple ‘jobs’ to survive the space.  The challenge is then that recompense does not meet their expectation, and they are effectively priced out of work. They say: that they are then labelled as a challenge and consequently feel that they don’t belong and are then trapped in a vicious circle. </w:t>
      </w:r>
      <w:r w:rsidR="00784383" w:rsidRPr="0077605F">
        <w:rPr>
          <w:rFonts w:cs="Calibri"/>
          <w:sz w:val="28"/>
          <w:szCs w:val="28"/>
        </w:rPr>
        <w:t xml:space="preserve"> The institutions/companies, many of whom have limited budgets to deliver projects, are put in an untenable position whereby they have to effectively exploit people OR work with people who have fewer access needs.</w:t>
      </w:r>
    </w:p>
    <w:p w14:paraId="2B0E246A" w14:textId="77777777" w:rsidR="00C00EFD" w:rsidRPr="0077605F" w:rsidRDefault="00C00EFD" w:rsidP="003E2F38">
      <w:pPr>
        <w:rPr>
          <w:rFonts w:cs="Calibri"/>
          <w:sz w:val="28"/>
          <w:szCs w:val="28"/>
        </w:rPr>
      </w:pPr>
    </w:p>
    <w:p w14:paraId="223BE17A" w14:textId="51D0AA07" w:rsidR="00C00EFD" w:rsidRPr="0077605F" w:rsidRDefault="00C00EFD" w:rsidP="003E2F38">
      <w:pPr>
        <w:rPr>
          <w:rFonts w:cs="Calibri"/>
          <w:sz w:val="28"/>
          <w:szCs w:val="28"/>
        </w:rPr>
      </w:pPr>
      <w:r w:rsidRPr="0077605F">
        <w:rPr>
          <w:rFonts w:cs="Calibri"/>
          <w:sz w:val="28"/>
          <w:szCs w:val="28"/>
        </w:rPr>
        <w:t xml:space="preserve">Most of the interviewees are less confident about advocacy, and struggle to </w:t>
      </w:r>
      <w:r w:rsidR="002B2D31" w:rsidRPr="0077605F">
        <w:rPr>
          <w:rFonts w:cs="Calibri"/>
          <w:sz w:val="28"/>
          <w:szCs w:val="28"/>
        </w:rPr>
        <w:t xml:space="preserve">ask for what they need, </w:t>
      </w:r>
    </w:p>
    <w:p w14:paraId="20897EEE" w14:textId="77777777" w:rsidR="002B2D31" w:rsidRPr="0077605F" w:rsidRDefault="002B2D31" w:rsidP="003E2F38">
      <w:pPr>
        <w:rPr>
          <w:rFonts w:cs="Calibri"/>
          <w:sz w:val="28"/>
          <w:szCs w:val="28"/>
        </w:rPr>
      </w:pPr>
    </w:p>
    <w:p w14:paraId="3BCF25BC" w14:textId="47E0B744" w:rsidR="002B2D31" w:rsidRPr="0077605F" w:rsidRDefault="00784383" w:rsidP="002B2D31">
      <w:pPr>
        <w:jc w:val="center"/>
        <w:rPr>
          <w:rFonts w:cs="Calibri"/>
          <w:i/>
          <w:iCs/>
          <w:sz w:val="28"/>
          <w:szCs w:val="28"/>
        </w:rPr>
      </w:pPr>
      <w:r w:rsidRPr="0077605F">
        <w:rPr>
          <w:rFonts w:cs="Calibri"/>
          <w:i/>
          <w:iCs/>
          <w:sz w:val="28"/>
          <w:szCs w:val="28"/>
        </w:rPr>
        <w:t>“</w:t>
      </w:r>
      <w:r w:rsidR="002B2D31" w:rsidRPr="0077605F">
        <w:rPr>
          <w:rFonts w:cs="Calibri"/>
          <w:i/>
          <w:iCs/>
          <w:sz w:val="28"/>
          <w:szCs w:val="28"/>
        </w:rPr>
        <w:t>At Drama School I kept being told by a lot of my disabled friends that ‘oh no, you know, you should talk to them about it, you should make a fuss about it…But I personally struggle with it.  Because I do think that comes from a place of privilege. Because as a person of colour, as a foreigner, I don’t feel that I am entitled to expecting institutions to cater for me at all. And it’s something that I am still wrestling with.</w:t>
      </w:r>
      <w:r w:rsidRPr="0077605F">
        <w:rPr>
          <w:rFonts w:cs="Calibri"/>
          <w:i/>
          <w:iCs/>
          <w:sz w:val="28"/>
          <w:szCs w:val="28"/>
        </w:rPr>
        <w:t>”</w:t>
      </w:r>
    </w:p>
    <w:p w14:paraId="7CF03DD1" w14:textId="77777777" w:rsidR="002B2D31" w:rsidRPr="0077605F" w:rsidRDefault="002B2D31" w:rsidP="002B2D31">
      <w:pPr>
        <w:jc w:val="center"/>
        <w:rPr>
          <w:rFonts w:cs="Calibri"/>
          <w:i/>
          <w:iCs/>
          <w:sz w:val="28"/>
          <w:szCs w:val="28"/>
        </w:rPr>
      </w:pPr>
    </w:p>
    <w:p w14:paraId="072E70AB" w14:textId="35CA5774" w:rsidR="002B2D31" w:rsidRPr="0077605F" w:rsidRDefault="002B2D31" w:rsidP="003E2F38">
      <w:pPr>
        <w:rPr>
          <w:rFonts w:cs="Calibri"/>
          <w:sz w:val="28"/>
          <w:szCs w:val="28"/>
        </w:rPr>
      </w:pPr>
      <w:r w:rsidRPr="0077605F">
        <w:rPr>
          <w:rFonts w:cs="Calibri"/>
          <w:sz w:val="28"/>
          <w:szCs w:val="28"/>
        </w:rPr>
        <w:t>These two sides of the coin – asking and being knocked back – and not asking, because it feels hard to ask for a number of reasons were common throughout all of the interviews and became, consequently, the bedrock of the Lab.  What does self-advocacy mean?  What does it mean to you?</w:t>
      </w:r>
    </w:p>
    <w:p w14:paraId="5379D3FE" w14:textId="77777777" w:rsidR="00C00EFD" w:rsidRPr="0077605F" w:rsidRDefault="00C00EFD" w:rsidP="003E2F38">
      <w:pPr>
        <w:rPr>
          <w:rFonts w:cs="Calibri"/>
          <w:sz w:val="28"/>
          <w:szCs w:val="28"/>
        </w:rPr>
      </w:pPr>
    </w:p>
    <w:p w14:paraId="7845B5A5" w14:textId="4FD132B2" w:rsidR="002B2D31" w:rsidRPr="0077605F" w:rsidRDefault="002B2D31" w:rsidP="003E2F38">
      <w:pPr>
        <w:rPr>
          <w:rFonts w:cs="Calibri"/>
          <w:sz w:val="28"/>
          <w:szCs w:val="28"/>
        </w:rPr>
      </w:pPr>
      <w:r w:rsidRPr="0077605F">
        <w:rPr>
          <w:rFonts w:cs="Calibri"/>
          <w:b/>
          <w:bCs/>
          <w:sz w:val="28"/>
          <w:szCs w:val="28"/>
        </w:rPr>
        <w:t xml:space="preserve">Lab Focus – </w:t>
      </w:r>
      <w:r w:rsidRPr="0077605F">
        <w:rPr>
          <w:rFonts w:cs="Calibri"/>
          <w:sz w:val="28"/>
          <w:szCs w:val="28"/>
        </w:rPr>
        <w:t xml:space="preserve">the answers to this question absolutely shaped the </w:t>
      </w:r>
      <w:r w:rsidR="00784383" w:rsidRPr="0077605F">
        <w:rPr>
          <w:rFonts w:cs="Calibri"/>
          <w:sz w:val="28"/>
          <w:szCs w:val="28"/>
        </w:rPr>
        <w:t>development of the Lab</w:t>
      </w:r>
      <w:r w:rsidRPr="0077605F">
        <w:rPr>
          <w:rFonts w:cs="Calibri"/>
          <w:sz w:val="28"/>
          <w:szCs w:val="28"/>
        </w:rPr>
        <w:t>:</w:t>
      </w:r>
    </w:p>
    <w:p w14:paraId="64D5CB49" w14:textId="6CE01733" w:rsidR="002B2D31" w:rsidRPr="0077605F" w:rsidRDefault="002B2D31" w:rsidP="003E2F38">
      <w:pPr>
        <w:pStyle w:val="ListParagraph"/>
        <w:numPr>
          <w:ilvl w:val="0"/>
          <w:numId w:val="9"/>
        </w:numPr>
        <w:rPr>
          <w:rFonts w:cs="Calibri"/>
          <w:sz w:val="28"/>
          <w:szCs w:val="28"/>
        </w:rPr>
      </w:pPr>
      <w:r w:rsidRPr="0077605F">
        <w:rPr>
          <w:rFonts w:cs="Calibri"/>
          <w:sz w:val="28"/>
          <w:szCs w:val="28"/>
        </w:rPr>
        <w:t>Ideas around consent – when you give it, what it means to give it</w:t>
      </w:r>
      <w:r w:rsidR="00F20E12">
        <w:rPr>
          <w:rFonts w:cs="Calibri"/>
          <w:sz w:val="28"/>
          <w:szCs w:val="28"/>
        </w:rPr>
        <w:t>.</w:t>
      </w:r>
    </w:p>
    <w:p w14:paraId="4AED4CE1" w14:textId="2ED0BD50" w:rsidR="002B2D31" w:rsidRPr="0077605F" w:rsidRDefault="00784383" w:rsidP="003E2F38">
      <w:pPr>
        <w:pStyle w:val="ListParagraph"/>
        <w:numPr>
          <w:ilvl w:val="0"/>
          <w:numId w:val="9"/>
        </w:numPr>
        <w:rPr>
          <w:rFonts w:cs="Calibri"/>
          <w:sz w:val="28"/>
          <w:szCs w:val="28"/>
        </w:rPr>
      </w:pPr>
      <w:r w:rsidRPr="0077605F">
        <w:rPr>
          <w:rFonts w:cs="Calibri"/>
          <w:sz w:val="28"/>
          <w:szCs w:val="28"/>
        </w:rPr>
        <w:t>“</w:t>
      </w:r>
      <w:r w:rsidR="002B2D31" w:rsidRPr="0077605F">
        <w:rPr>
          <w:rFonts w:cs="Calibri"/>
          <w:sz w:val="28"/>
          <w:szCs w:val="28"/>
        </w:rPr>
        <w:t>Something that focuses on being able to express every part of ourselves without worry that it is too much</w:t>
      </w:r>
      <w:r w:rsidRPr="0077605F">
        <w:rPr>
          <w:rFonts w:cs="Calibri"/>
          <w:sz w:val="28"/>
          <w:szCs w:val="28"/>
        </w:rPr>
        <w:t>.”</w:t>
      </w:r>
    </w:p>
    <w:p w14:paraId="4AC660A0" w14:textId="401E7FE7" w:rsidR="002B2D31" w:rsidRPr="0077605F" w:rsidRDefault="002B2D31" w:rsidP="003E2F38">
      <w:pPr>
        <w:pStyle w:val="ListParagraph"/>
        <w:numPr>
          <w:ilvl w:val="0"/>
          <w:numId w:val="9"/>
        </w:numPr>
        <w:rPr>
          <w:rFonts w:cs="Calibri"/>
          <w:sz w:val="28"/>
          <w:szCs w:val="28"/>
        </w:rPr>
      </w:pPr>
      <w:r w:rsidRPr="0077605F">
        <w:rPr>
          <w:rFonts w:cs="Calibri"/>
          <w:sz w:val="28"/>
          <w:szCs w:val="28"/>
        </w:rPr>
        <w:t xml:space="preserve">The creation of a space where there is an explicit understanding that </w:t>
      </w:r>
      <w:r w:rsidR="00784383" w:rsidRPr="0077605F">
        <w:rPr>
          <w:rFonts w:cs="Calibri"/>
          <w:sz w:val="28"/>
          <w:szCs w:val="28"/>
        </w:rPr>
        <w:t>“</w:t>
      </w:r>
      <w:r w:rsidRPr="0077605F">
        <w:rPr>
          <w:rFonts w:cs="Calibri"/>
          <w:sz w:val="28"/>
          <w:szCs w:val="28"/>
        </w:rPr>
        <w:t>this is for that intersectional experience of those two identities.</w:t>
      </w:r>
      <w:r w:rsidR="00784383" w:rsidRPr="0077605F">
        <w:rPr>
          <w:rFonts w:cs="Calibri"/>
          <w:sz w:val="28"/>
          <w:szCs w:val="28"/>
        </w:rPr>
        <w:t>”</w:t>
      </w:r>
    </w:p>
    <w:p w14:paraId="1DBD8BF5" w14:textId="6BE70400" w:rsidR="002B2D31" w:rsidRPr="0077605F" w:rsidRDefault="002B2D31" w:rsidP="003E2F38">
      <w:pPr>
        <w:pStyle w:val="ListParagraph"/>
        <w:numPr>
          <w:ilvl w:val="0"/>
          <w:numId w:val="9"/>
        </w:numPr>
        <w:rPr>
          <w:rFonts w:cs="Calibri"/>
          <w:sz w:val="28"/>
          <w:szCs w:val="28"/>
        </w:rPr>
      </w:pPr>
      <w:r w:rsidRPr="0077605F">
        <w:rPr>
          <w:rFonts w:cs="Calibri"/>
          <w:sz w:val="28"/>
          <w:szCs w:val="28"/>
        </w:rPr>
        <w:lastRenderedPageBreak/>
        <w:t>Space to explore art forms that originate in the communities represented in the space</w:t>
      </w:r>
      <w:r w:rsidR="00F20E12">
        <w:rPr>
          <w:rFonts w:cs="Calibri"/>
          <w:sz w:val="28"/>
          <w:szCs w:val="28"/>
        </w:rPr>
        <w:t>.</w:t>
      </w:r>
    </w:p>
    <w:p w14:paraId="44FF3898" w14:textId="1891533D" w:rsidR="002B2D31" w:rsidRPr="0077605F" w:rsidRDefault="002B2D31" w:rsidP="003E2F38">
      <w:pPr>
        <w:pStyle w:val="ListParagraph"/>
        <w:numPr>
          <w:ilvl w:val="0"/>
          <w:numId w:val="9"/>
        </w:numPr>
        <w:rPr>
          <w:rFonts w:cs="Calibri"/>
          <w:sz w:val="28"/>
          <w:szCs w:val="28"/>
        </w:rPr>
      </w:pPr>
      <w:r w:rsidRPr="0077605F">
        <w:rPr>
          <w:rFonts w:cs="Calibri"/>
          <w:sz w:val="28"/>
          <w:szCs w:val="28"/>
        </w:rPr>
        <w:t xml:space="preserve">Something that equips those taking part with the best processes to support their journey as artists be that access riders, or a </w:t>
      </w:r>
      <w:r w:rsidR="002B0C07" w:rsidRPr="0077605F">
        <w:rPr>
          <w:rFonts w:cs="Calibri"/>
          <w:sz w:val="28"/>
          <w:szCs w:val="28"/>
        </w:rPr>
        <w:t>clearly</w:t>
      </w:r>
      <w:r w:rsidRPr="0077605F">
        <w:rPr>
          <w:rFonts w:cs="Calibri"/>
          <w:sz w:val="28"/>
          <w:szCs w:val="28"/>
        </w:rPr>
        <w:t xml:space="preserve"> defined way of stepping forward into their ambition</w:t>
      </w:r>
      <w:r w:rsidR="00F20E12">
        <w:rPr>
          <w:rFonts w:cs="Calibri"/>
          <w:sz w:val="28"/>
          <w:szCs w:val="28"/>
        </w:rPr>
        <w:t>.</w:t>
      </w:r>
    </w:p>
    <w:p w14:paraId="6F93EF54" w14:textId="1A32F98B" w:rsidR="002B2D31" w:rsidRPr="0077605F" w:rsidRDefault="002B2D31" w:rsidP="003E2F38">
      <w:pPr>
        <w:pStyle w:val="ListParagraph"/>
        <w:numPr>
          <w:ilvl w:val="0"/>
          <w:numId w:val="9"/>
        </w:numPr>
        <w:rPr>
          <w:rFonts w:cs="Calibri"/>
          <w:sz w:val="28"/>
          <w:szCs w:val="28"/>
        </w:rPr>
      </w:pPr>
      <w:r w:rsidRPr="0077605F">
        <w:rPr>
          <w:rFonts w:cs="Calibri"/>
          <w:sz w:val="28"/>
          <w:szCs w:val="28"/>
        </w:rPr>
        <w:t>Someone who can hold the space that takes seriously the grievances that are historic, but something that gives a healing wellbe</w:t>
      </w:r>
      <w:r w:rsidR="002B0C07" w:rsidRPr="0077605F">
        <w:rPr>
          <w:rFonts w:cs="Calibri"/>
          <w:sz w:val="28"/>
          <w:szCs w:val="28"/>
        </w:rPr>
        <w:t>i</w:t>
      </w:r>
      <w:r w:rsidRPr="0077605F">
        <w:rPr>
          <w:rFonts w:cs="Calibri"/>
          <w:sz w:val="28"/>
          <w:szCs w:val="28"/>
        </w:rPr>
        <w:t>ng aspect to the people within the space</w:t>
      </w:r>
      <w:r w:rsidR="00F20E12">
        <w:rPr>
          <w:rFonts w:cs="Calibri"/>
          <w:sz w:val="28"/>
          <w:szCs w:val="28"/>
        </w:rPr>
        <w:t>.</w:t>
      </w:r>
    </w:p>
    <w:p w14:paraId="3D48E698" w14:textId="22422EDC" w:rsidR="002B0C07" w:rsidRPr="0077605F" w:rsidRDefault="002B0C07" w:rsidP="003E2F38">
      <w:pPr>
        <w:pStyle w:val="ListParagraph"/>
        <w:numPr>
          <w:ilvl w:val="0"/>
          <w:numId w:val="9"/>
        </w:numPr>
        <w:rPr>
          <w:rFonts w:cs="Calibri"/>
          <w:sz w:val="28"/>
          <w:szCs w:val="28"/>
        </w:rPr>
      </w:pPr>
      <w:r w:rsidRPr="0077605F">
        <w:rPr>
          <w:rFonts w:cs="Calibri"/>
          <w:sz w:val="28"/>
          <w:szCs w:val="28"/>
        </w:rPr>
        <w:t xml:space="preserve">Some element that allows </w:t>
      </w:r>
      <w:r w:rsidR="00784383" w:rsidRPr="0077605F">
        <w:rPr>
          <w:rFonts w:cs="Calibri"/>
          <w:sz w:val="28"/>
          <w:szCs w:val="28"/>
        </w:rPr>
        <w:t>participants</w:t>
      </w:r>
      <w:r w:rsidRPr="0077605F">
        <w:rPr>
          <w:rFonts w:cs="Calibri"/>
          <w:sz w:val="28"/>
          <w:szCs w:val="28"/>
        </w:rPr>
        <w:t xml:space="preserve"> to step into the industry confidently – what are the next steps?  How do we take them?</w:t>
      </w:r>
    </w:p>
    <w:p w14:paraId="313CAD09" w14:textId="124DA825" w:rsidR="002B0C07" w:rsidRPr="0077605F" w:rsidRDefault="002B0C07" w:rsidP="003E2F38">
      <w:pPr>
        <w:pStyle w:val="ListParagraph"/>
        <w:numPr>
          <w:ilvl w:val="0"/>
          <w:numId w:val="9"/>
        </w:numPr>
        <w:rPr>
          <w:rFonts w:cs="Calibri"/>
          <w:sz w:val="28"/>
          <w:szCs w:val="28"/>
        </w:rPr>
      </w:pPr>
      <w:r w:rsidRPr="0077605F">
        <w:rPr>
          <w:rFonts w:cs="Calibri"/>
          <w:sz w:val="28"/>
          <w:szCs w:val="28"/>
        </w:rPr>
        <w:t>A supportive facilitation framework that is both supportive and healing – using language that feels more culturally informed</w:t>
      </w:r>
      <w:r w:rsidR="00893400" w:rsidRPr="0077605F">
        <w:rPr>
          <w:rFonts w:cs="Calibri"/>
          <w:sz w:val="28"/>
          <w:szCs w:val="28"/>
        </w:rPr>
        <w:t>.</w:t>
      </w:r>
    </w:p>
    <w:p w14:paraId="518AC529" w14:textId="77777777" w:rsidR="00A44974" w:rsidRPr="0077605F" w:rsidRDefault="00A44974" w:rsidP="003E2F38">
      <w:pPr>
        <w:pStyle w:val="ListParagraph"/>
        <w:rPr>
          <w:rFonts w:cs="Calibri"/>
          <w:sz w:val="28"/>
          <w:szCs w:val="28"/>
        </w:rPr>
      </w:pPr>
    </w:p>
    <w:p w14:paraId="33F6C0AC" w14:textId="248D3905" w:rsidR="00893400" w:rsidRPr="0077605F" w:rsidRDefault="00A44974" w:rsidP="003E2F38">
      <w:pPr>
        <w:pStyle w:val="Heading2"/>
      </w:pPr>
      <w:bookmarkStart w:id="20" w:name="_Toc209089910"/>
      <w:r w:rsidRPr="0077605F">
        <w:t>Sense Checking Interview Findings</w:t>
      </w:r>
      <w:bookmarkEnd w:id="20"/>
    </w:p>
    <w:p w14:paraId="704DEEE6" w14:textId="77777777" w:rsidR="00DF7290" w:rsidRDefault="00893400" w:rsidP="003E2F38">
      <w:pPr>
        <w:rPr>
          <w:rFonts w:cs="Calibri"/>
          <w:sz w:val="28"/>
          <w:szCs w:val="28"/>
        </w:rPr>
      </w:pPr>
      <w:r w:rsidRPr="0077605F">
        <w:rPr>
          <w:rFonts w:cs="Calibri"/>
          <w:sz w:val="28"/>
          <w:szCs w:val="28"/>
        </w:rPr>
        <w:t xml:space="preserve">The views of the </w:t>
      </w:r>
      <w:r w:rsidR="008F756D" w:rsidRPr="0077605F">
        <w:rPr>
          <w:rFonts w:cs="Calibri"/>
          <w:sz w:val="28"/>
          <w:szCs w:val="28"/>
        </w:rPr>
        <w:t>6</w:t>
      </w:r>
      <w:r w:rsidRPr="0077605F">
        <w:rPr>
          <w:rFonts w:cs="Calibri"/>
          <w:sz w:val="28"/>
          <w:szCs w:val="28"/>
        </w:rPr>
        <w:t xml:space="preserve"> individual artists interviewed were shared with </w:t>
      </w:r>
      <w:r w:rsidR="00B76B20" w:rsidRPr="0077605F">
        <w:rPr>
          <w:rFonts w:cs="Calibri"/>
          <w:sz w:val="28"/>
          <w:szCs w:val="28"/>
        </w:rPr>
        <w:t>Global Majority Arts leaders from</w:t>
      </w:r>
      <w:r w:rsidR="00443661" w:rsidRPr="0077605F">
        <w:rPr>
          <w:rFonts w:cs="Calibri"/>
          <w:sz w:val="28"/>
          <w:szCs w:val="28"/>
        </w:rPr>
        <w:t xml:space="preserve"> the industry, for their insights.   </w:t>
      </w:r>
    </w:p>
    <w:p w14:paraId="4FCF9399" w14:textId="77777777" w:rsidR="00DF7290" w:rsidRDefault="00DF7290" w:rsidP="003E2F38">
      <w:pPr>
        <w:rPr>
          <w:rFonts w:cs="Calibri"/>
          <w:sz w:val="28"/>
          <w:szCs w:val="28"/>
        </w:rPr>
      </w:pPr>
    </w:p>
    <w:p w14:paraId="7D449848" w14:textId="14108ED8" w:rsidR="00893400" w:rsidRPr="0077605F" w:rsidRDefault="00443661" w:rsidP="003E2F38">
      <w:pPr>
        <w:rPr>
          <w:rFonts w:cs="Calibri"/>
          <w:sz w:val="28"/>
          <w:szCs w:val="28"/>
        </w:rPr>
      </w:pPr>
      <w:r w:rsidRPr="0077605F">
        <w:rPr>
          <w:rFonts w:cs="Calibri"/>
          <w:sz w:val="28"/>
          <w:szCs w:val="28"/>
        </w:rPr>
        <w:t xml:space="preserve">This conversation was held by </w:t>
      </w:r>
      <w:r w:rsidR="00C76716" w:rsidRPr="0077605F">
        <w:rPr>
          <w:rFonts w:cs="Calibri"/>
          <w:sz w:val="28"/>
          <w:szCs w:val="28"/>
        </w:rPr>
        <w:t>VX’s Artistic Lead at the time (Autumn 2024</w:t>
      </w:r>
      <w:r w:rsidR="0055647C" w:rsidRPr="0077605F">
        <w:rPr>
          <w:rFonts w:cs="Calibri"/>
          <w:sz w:val="28"/>
          <w:szCs w:val="28"/>
        </w:rPr>
        <w:t>) with</w:t>
      </w:r>
      <w:r w:rsidR="00A44974" w:rsidRPr="0077605F">
        <w:rPr>
          <w:rFonts w:cs="Calibri"/>
          <w:sz w:val="28"/>
          <w:szCs w:val="28"/>
        </w:rPr>
        <w:t xml:space="preserve"> Pooja Ghai</w:t>
      </w:r>
      <w:r w:rsidR="00C76716" w:rsidRPr="0077605F">
        <w:rPr>
          <w:rFonts w:cs="Calibri"/>
          <w:sz w:val="28"/>
          <w:szCs w:val="28"/>
        </w:rPr>
        <w:t>, Artistic Director</w:t>
      </w:r>
      <w:r w:rsidR="00DF7290">
        <w:rPr>
          <w:rFonts w:cs="Calibri"/>
          <w:sz w:val="28"/>
          <w:szCs w:val="28"/>
        </w:rPr>
        <w:t xml:space="preserve"> </w:t>
      </w:r>
      <w:r w:rsidR="00C76716" w:rsidRPr="0077605F">
        <w:rPr>
          <w:rFonts w:cs="Calibri"/>
          <w:sz w:val="28"/>
          <w:szCs w:val="28"/>
        </w:rPr>
        <w:t>/</w:t>
      </w:r>
      <w:r w:rsidR="00DF7290">
        <w:rPr>
          <w:rFonts w:cs="Calibri"/>
          <w:sz w:val="28"/>
          <w:szCs w:val="28"/>
        </w:rPr>
        <w:t xml:space="preserve"> </w:t>
      </w:r>
      <w:r w:rsidR="00C76716" w:rsidRPr="0077605F">
        <w:rPr>
          <w:rFonts w:cs="Calibri"/>
          <w:sz w:val="28"/>
          <w:szCs w:val="28"/>
        </w:rPr>
        <w:t>CEO</w:t>
      </w:r>
      <w:r w:rsidR="00DF7290">
        <w:rPr>
          <w:rFonts w:cs="Calibri"/>
          <w:sz w:val="28"/>
          <w:szCs w:val="28"/>
        </w:rPr>
        <w:t xml:space="preserve">, </w:t>
      </w:r>
      <w:r w:rsidR="00C76716" w:rsidRPr="0077605F">
        <w:rPr>
          <w:rFonts w:cs="Calibri"/>
          <w:sz w:val="28"/>
          <w:szCs w:val="28"/>
        </w:rPr>
        <w:t>Tamasha Theatre</w:t>
      </w:r>
      <w:r w:rsidR="00A44974" w:rsidRPr="0077605F">
        <w:rPr>
          <w:rFonts w:cs="Calibri"/>
          <w:sz w:val="28"/>
          <w:szCs w:val="28"/>
        </w:rPr>
        <w:t>, Lara Jonah</w:t>
      </w:r>
      <w:r w:rsidR="00C76716" w:rsidRPr="0077605F">
        <w:rPr>
          <w:rFonts w:cs="Calibri"/>
          <w:sz w:val="28"/>
          <w:szCs w:val="28"/>
        </w:rPr>
        <w:t>, VX Trustee</w:t>
      </w:r>
      <w:r w:rsidR="00A44974" w:rsidRPr="0077605F">
        <w:rPr>
          <w:rFonts w:cs="Calibri"/>
          <w:sz w:val="28"/>
          <w:szCs w:val="28"/>
        </w:rPr>
        <w:t xml:space="preserve">, </w:t>
      </w:r>
      <w:r w:rsidR="00715325" w:rsidRPr="0077605F">
        <w:rPr>
          <w:rFonts w:cs="Calibri"/>
          <w:sz w:val="28"/>
          <w:szCs w:val="28"/>
        </w:rPr>
        <w:t xml:space="preserve">and </w:t>
      </w:r>
      <w:r w:rsidR="00A44974" w:rsidRPr="0077605F">
        <w:rPr>
          <w:rFonts w:cs="Calibri"/>
          <w:sz w:val="28"/>
          <w:szCs w:val="28"/>
        </w:rPr>
        <w:t>Maria Oshodi</w:t>
      </w:r>
      <w:r w:rsidR="00C76716" w:rsidRPr="0077605F">
        <w:rPr>
          <w:rFonts w:cs="Calibri"/>
          <w:sz w:val="28"/>
          <w:szCs w:val="28"/>
        </w:rPr>
        <w:t>, Artistic Director</w:t>
      </w:r>
      <w:r w:rsidR="00DF7290">
        <w:rPr>
          <w:rFonts w:cs="Calibri"/>
          <w:sz w:val="28"/>
          <w:szCs w:val="28"/>
        </w:rPr>
        <w:t xml:space="preserve"> </w:t>
      </w:r>
      <w:r w:rsidR="00C76716" w:rsidRPr="0077605F">
        <w:rPr>
          <w:rFonts w:cs="Calibri"/>
          <w:sz w:val="28"/>
          <w:szCs w:val="28"/>
        </w:rPr>
        <w:t>/</w:t>
      </w:r>
      <w:r w:rsidR="00DF7290">
        <w:rPr>
          <w:rFonts w:cs="Calibri"/>
          <w:sz w:val="28"/>
          <w:szCs w:val="28"/>
        </w:rPr>
        <w:t xml:space="preserve"> </w:t>
      </w:r>
      <w:r w:rsidR="00C76716" w:rsidRPr="0077605F">
        <w:rPr>
          <w:rFonts w:cs="Calibri"/>
          <w:sz w:val="28"/>
          <w:szCs w:val="28"/>
        </w:rPr>
        <w:t>CEO, Extant Theatre</w:t>
      </w:r>
      <w:r w:rsidR="00B76B20" w:rsidRPr="0077605F">
        <w:rPr>
          <w:rFonts w:cs="Calibri"/>
          <w:sz w:val="28"/>
          <w:szCs w:val="28"/>
        </w:rPr>
        <w:t xml:space="preserve">.  The general consensus was that the interviews represented a very in depth </w:t>
      </w:r>
      <w:r w:rsidR="00715325" w:rsidRPr="0077605F">
        <w:rPr>
          <w:rFonts w:cs="Calibri"/>
          <w:sz w:val="28"/>
          <w:szCs w:val="28"/>
        </w:rPr>
        <w:t>and comprehensive view of the industry and the individual perspective</w:t>
      </w:r>
      <w:r w:rsidR="00784383" w:rsidRPr="0077605F">
        <w:rPr>
          <w:rFonts w:cs="Calibri"/>
          <w:sz w:val="28"/>
          <w:szCs w:val="28"/>
        </w:rPr>
        <w:t>s</w:t>
      </w:r>
      <w:r w:rsidR="00715325" w:rsidRPr="0077605F">
        <w:rPr>
          <w:rFonts w:cs="Calibri"/>
          <w:sz w:val="28"/>
          <w:szCs w:val="28"/>
        </w:rPr>
        <w:t xml:space="preserve">, and areas of </w:t>
      </w:r>
      <w:r w:rsidR="00784383" w:rsidRPr="0077605F">
        <w:rPr>
          <w:rFonts w:cs="Calibri"/>
          <w:sz w:val="28"/>
          <w:szCs w:val="28"/>
        </w:rPr>
        <w:t>consensus</w:t>
      </w:r>
      <w:r w:rsidR="00715325" w:rsidRPr="0077605F">
        <w:rPr>
          <w:rFonts w:cs="Calibri"/>
          <w:sz w:val="28"/>
          <w:szCs w:val="28"/>
        </w:rPr>
        <w:t xml:space="preserve"> enabled a well-informed starting point, and approach.</w:t>
      </w:r>
    </w:p>
    <w:p w14:paraId="20FC9A7D" w14:textId="77777777" w:rsidR="00A27F1C" w:rsidRPr="0077605F" w:rsidRDefault="00A27F1C" w:rsidP="003E2F38">
      <w:pPr>
        <w:rPr>
          <w:rFonts w:cs="Calibri"/>
          <w:sz w:val="28"/>
          <w:szCs w:val="28"/>
        </w:rPr>
      </w:pPr>
    </w:p>
    <w:p w14:paraId="65A22EE3" w14:textId="384AF9A0" w:rsidR="00AD0B2F" w:rsidRPr="0077605F" w:rsidRDefault="00784383" w:rsidP="003E2F38">
      <w:pPr>
        <w:pStyle w:val="Heading1"/>
      </w:pPr>
      <w:bookmarkStart w:id="21" w:name="_Toc209089911"/>
      <w:r w:rsidRPr="0077605F">
        <w:t>Delivery of the Lab</w:t>
      </w:r>
      <w:bookmarkEnd w:id="21"/>
    </w:p>
    <w:p w14:paraId="6A7BD00E" w14:textId="592370A5" w:rsidR="00A27F1C" w:rsidRPr="0077605F" w:rsidRDefault="00A27F1C" w:rsidP="003E2F38">
      <w:pPr>
        <w:pStyle w:val="Heading2"/>
      </w:pPr>
      <w:bookmarkStart w:id="22" w:name="_Toc209089912"/>
      <w:r w:rsidRPr="0077605F">
        <w:t>Geography – the South West</w:t>
      </w:r>
      <w:bookmarkEnd w:id="22"/>
    </w:p>
    <w:p w14:paraId="4B5C1241" w14:textId="03A056EC" w:rsidR="007E7DC4" w:rsidRPr="0077605F" w:rsidRDefault="00A27F1C" w:rsidP="003E2F38">
      <w:pPr>
        <w:rPr>
          <w:rFonts w:cs="Calibri"/>
          <w:sz w:val="28"/>
          <w:szCs w:val="28"/>
        </w:rPr>
      </w:pPr>
      <w:r w:rsidRPr="0077605F">
        <w:rPr>
          <w:rFonts w:cs="Calibri"/>
          <w:sz w:val="28"/>
          <w:szCs w:val="28"/>
        </w:rPr>
        <w:t xml:space="preserve">The Lab was scheduled to be in the South West of England, and Bristol Old Vic </w:t>
      </w:r>
      <w:r w:rsidR="00775788" w:rsidRPr="0077605F">
        <w:rPr>
          <w:rFonts w:cs="Calibri"/>
          <w:sz w:val="28"/>
          <w:szCs w:val="28"/>
        </w:rPr>
        <w:t>were keen to host.  It was deliberate to place the lab in the South West, in part to satisfy the ambitions of the Labs to reach all parts of the country.  Th</w:t>
      </w:r>
      <w:r w:rsidR="002F668F" w:rsidRPr="0077605F">
        <w:rPr>
          <w:rFonts w:cs="Calibri"/>
          <w:sz w:val="28"/>
          <w:szCs w:val="28"/>
        </w:rPr>
        <w:t>e</w:t>
      </w:r>
      <w:r w:rsidR="00775788" w:rsidRPr="0077605F">
        <w:rPr>
          <w:rFonts w:cs="Calibri"/>
          <w:sz w:val="28"/>
          <w:szCs w:val="28"/>
        </w:rPr>
        <w:t xml:space="preserve"> South West is amongst the least ethnically diverse parts of England with </w:t>
      </w:r>
      <w:r w:rsidR="00E35856" w:rsidRPr="0077605F">
        <w:rPr>
          <w:rFonts w:cs="Calibri"/>
          <w:sz w:val="28"/>
          <w:szCs w:val="28"/>
        </w:rPr>
        <w:t>6.9%</w:t>
      </w:r>
      <w:r w:rsidR="00E35856" w:rsidRPr="0077605F">
        <w:rPr>
          <w:rStyle w:val="FootnoteReference"/>
          <w:rFonts w:cs="Calibri"/>
          <w:sz w:val="28"/>
          <w:szCs w:val="28"/>
        </w:rPr>
        <w:footnoteReference w:id="13"/>
      </w:r>
      <w:r w:rsidR="00E35856" w:rsidRPr="0077605F">
        <w:rPr>
          <w:rFonts w:cs="Calibri"/>
          <w:sz w:val="28"/>
          <w:szCs w:val="28"/>
        </w:rPr>
        <w:t xml:space="preserve"> </w:t>
      </w:r>
      <w:r w:rsidR="00E45925" w:rsidRPr="0077605F">
        <w:rPr>
          <w:rFonts w:cs="Calibri"/>
          <w:sz w:val="28"/>
          <w:szCs w:val="28"/>
        </w:rPr>
        <w:t>(UK Census, 2021) of</w:t>
      </w:r>
      <w:r w:rsidR="00E35856" w:rsidRPr="0077605F">
        <w:rPr>
          <w:rFonts w:cs="Calibri"/>
          <w:sz w:val="28"/>
          <w:szCs w:val="28"/>
        </w:rPr>
        <w:t xml:space="preserve"> the population from the </w:t>
      </w:r>
      <w:r w:rsidR="002F668F" w:rsidRPr="0077605F">
        <w:rPr>
          <w:rFonts w:cs="Calibri"/>
          <w:sz w:val="28"/>
          <w:szCs w:val="28"/>
        </w:rPr>
        <w:t>Global Majority</w:t>
      </w:r>
      <w:r w:rsidR="00E35856" w:rsidRPr="0077605F">
        <w:rPr>
          <w:rFonts w:cs="Calibri"/>
          <w:sz w:val="28"/>
          <w:szCs w:val="28"/>
        </w:rPr>
        <w:t xml:space="preserve">.  The </w:t>
      </w:r>
      <w:r w:rsidR="00C76716" w:rsidRPr="0077605F">
        <w:rPr>
          <w:rFonts w:cs="Calibri"/>
          <w:sz w:val="28"/>
          <w:szCs w:val="28"/>
        </w:rPr>
        <w:t>B</w:t>
      </w:r>
      <w:r w:rsidR="00E35856" w:rsidRPr="0077605F">
        <w:rPr>
          <w:rFonts w:cs="Calibri"/>
          <w:sz w:val="28"/>
          <w:szCs w:val="28"/>
        </w:rPr>
        <w:t xml:space="preserve">lack-led </w:t>
      </w:r>
      <w:r w:rsidR="00364187" w:rsidRPr="0077605F">
        <w:rPr>
          <w:rFonts w:cs="Calibri"/>
          <w:sz w:val="28"/>
          <w:szCs w:val="28"/>
        </w:rPr>
        <w:t xml:space="preserve">theatre and performing arts </w:t>
      </w:r>
      <w:r w:rsidR="00E35856" w:rsidRPr="0077605F">
        <w:rPr>
          <w:rFonts w:cs="Calibri"/>
          <w:sz w:val="28"/>
          <w:szCs w:val="28"/>
        </w:rPr>
        <w:t xml:space="preserve">provision for those from the Global Majority within the region has been </w:t>
      </w:r>
      <w:r w:rsidR="00364187" w:rsidRPr="0077605F">
        <w:rPr>
          <w:rFonts w:cs="Calibri"/>
          <w:sz w:val="28"/>
          <w:szCs w:val="28"/>
        </w:rPr>
        <w:t>problematic in</w:t>
      </w:r>
      <w:r w:rsidR="00E35856" w:rsidRPr="0077605F">
        <w:rPr>
          <w:rFonts w:cs="Calibri"/>
          <w:sz w:val="28"/>
          <w:szCs w:val="28"/>
        </w:rPr>
        <w:t xml:space="preserve"> the past although investment from Arts Council England provided some recognition </w:t>
      </w:r>
      <w:r w:rsidR="00364187" w:rsidRPr="0077605F">
        <w:rPr>
          <w:rFonts w:cs="Calibri"/>
          <w:sz w:val="28"/>
          <w:szCs w:val="28"/>
        </w:rPr>
        <w:t>through its support of companies like Beyond Face.  Nonetheless, the South West is amongst the largest geographical regions</w:t>
      </w:r>
      <w:r w:rsidR="002F668F" w:rsidRPr="0077605F">
        <w:rPr>
          <w:rFonts w:cs="Calibri"/>
          <w:sz w:val="28"/>
          <w:szCs w:val="28"/>
        </w:rPr>
        <w:t xml:space="preserve"> ranging </w:t>
      </w:r>
      <w:r w:rsidR="00364187" w:rsidRPr="0077605F">
        <w:rPr>
          <w:rFonts w:cs="Calibri"/>
          <w:sz w:val="28"/>
          <w:szCs w:val="28"/>
        </w:rPr>
        <w:t xml:space="preserve">from Gloucestershire through to and including Cornwall, and then round to Hampshire, and with the exception of Bristol, very few large urban spaces.  This can mean that </w:t>
      </w:r>
      <w:r w:rsidR="00364187" w:rsidRPr="0077605F">
        <w:rPr>
          <w:rFonts w:cs="Calibri"/>
          <w:sz w:val="28"/>
          <w:szCs w:val="28"/>
        </w:rPr>
        <w:lastRenderedPageBreak/>
        <w:t xml:space="preserve">those artists </w:t>
      </w:r>
      <w:r w:rsidR="0034596B" w:rsidRPr="0077605F">
        <w:rPr>
          <w:rFonts w:cs="Calibri"/>
          <w:sz w:val="28"/>
          <w:szCs w:val="28"/>
        </w:rPr>
        <w:t xml:space="preserve">in the region from the Global Majority can experience isolation, with those who have </w:t>
      </w:r>
      <w:r w:rsidR="00AD0B2F" w:rsidRPr="0077605F">
        <w:rPr>
          <w:rFonts w:cs="Calibri"/>
          <w:sz w:val="28"/>
          <w:szCs w:val="28"/>
        </w:rPr>
        <w:t xml:space="preserve">the additional </w:t>
      </w:r>
      <w:r w:rsidR="0034596B" w:rsidRPr="0077605F">
        <w:rPr>
          <w:rFonts w:cs="Calibri"/>
          <w:sz w:val="28"/>
          <w:szCs w:val="28"/>
        </w:rPr>
        <w:t>lived experience of dis</w:t>
      </w:r>
      <w:r w:rsidR="00AD0B2F" w:rsidRPr="0077605F">
        <w:rPr>
          <w:rFonts w:cs="Calibri"/>
          <w:sz w:val="28"/>
          <w:szCs w:val="28"/>
        </w:rPr>
        <w:t>ability this isolation is compounded.</w:t>
      </w:r>
    </w:p>
    <w:p w14:paraId="4A6D9562" w14:textId="04C8A086" w:rsidR="002F7B94" w:rsidRPr="0077605F" w:rsidRDefault="00FC58D7" w:rsidP="003E2F38">
      <w:pPr>
        <w:pStyle w:val="Heading2"/>
      </w:pPr>
      <w:bookmarkStart w:id="23" w:name="_Toc209089913"/>
      <w:r w:rsidRPr="0077605F">
        <w:t>Recognition of VX’s lack of GM leadership</w:t>
      </w:r>
      <w:bookmarkEnd w:id="23"/>
    </w:p>
    <w:p w14:paraId="35784603" w14:textId="007B3BE8" w:rsidR="00E47582" w:rsidRPr="0077605F" w:rsidRDefault="002F668F" w:rsidP="003E2F38">
      <w:pPr>
        <w:rPr>
          <w:rFonts w:cs="Calibri"/>
          <w:sz w:val="28"/>
          <w:szCs w:val="28"/>
        </w:rPr>
      </w:pPr>
      <w:r w:rsidRPr="0077605F">
        <w:rPr>
          <w:rFonts w:cs="Calibri"/>
          <w:sz w:val="28"/>
          <w:szCs w:val="28"/>
        </w:rPr>
        <w:t>The</w:t>
      </w:r>
      <w:r w:rsidR="00893400" w:rsidRPr="0077605F">
        <w:rPr>
          <w:rFonts w:cs="Calibri"/>
          <w:sz w:val="28"/>
          <w:szCs w:val="28"/>
        </w:rPr>
        <w:t xml:space="preserve"> </w:t>
      </w:r>
      <w:r w:rsidRPr="0077605F">
        <w:rPr>
          <w:rFonts w:cs="Calibri"/>
          <w:sz w:val="28"/>
          <w:szCs w:val="28"/>
        </w:rPr>
        <w:t>bare minimum starting point from the artist interviews was that</w:t>
      </w:r>
      <w:r w:rsidR="00893400" w:rsidRPr="0077605F">
        <w:rPr>
          <w:rFonts w:cs="Calibri"/>
          <w:sz w:val="28"/>
          <w:szCs w:val="28"/>
        </w:rPr>
        <w:t xml:space="preserve"> the space </w:t>
      </w:r>
      <w:r w:rsidR="00E47582" w:rsidRPr="0077605F">
        <w:rPr>
          <w:rFonts w:cs="Calibri"/>
          <w:sz w:val="28"/>
          <w:szCs w:val="28"/>
        </w:rPr>
        <w:t>needed to be entirely Global Majority led</w:t>
      </w:r>
      <w:r w:rsidRPr="0077605F">
        <w:rPr>
          <w:rFonts w:cs="Calibri"/>
          <w:sz w:val="28"/>
          <w:szCs w:val="28"/>
        </w:rPr>
        <w:t xml:space="preserve">. This </w:t>
      </w:r>
      <w:r w:rsidR="00E47582" w:rsidRPr="0077605F">
        <w:rPr>
          <w:rFonts w:cs="Calibri"/>
          <w:sz w:val="28"/>
          <w:szCs w:val="28"/>
        </w:rPr>
        <w:t>recognis</w:t>
      </w:r>
      <w:r w:rsidRPr="0077605F">
        <w:rPr>
          <w:rFonts w:cs="Calibri"/>
          <w:sz w:val="28"/>
          <w:szCs w:val="28"/>
        </w:rPr>
        <w:t xml:space="preserve">es </w:t>
      </w:r>
      <w:r w:rsidR="00E47582" w:rsidRPr="0077605F">
        <w:rPr>
          <w:rFonts w:cs="Calibri"/>
          <w:sz w:val="28"/>
          <w:szCs w:val="28"/>
        </w:rPr>
        <w:t xml:space="preserve">that the gaze of a </w:t>
      </w:r>
      <w:r w:rsidR="00E45925" w:rsidRPr="0077605F">
        <w:rPr>
          <w:rFonts w:cs="Calibri"/>
          <w:sz w:val="28"/>
          <w:szCs w:val="28"/>
        </w:rPr>
        <w:t>W</w:t>
      </w:r>
      <w:r w:rsidR="00E47582" w:rsidRPr="0077605F">
        <w:rPr>
          <w:rFonts w:cs="Calibri"/>
          <w:sz w:val="28"/>
          <w:szCs w:val="28"/>
        </w:rPr>
        <w:t xml:space="preserve">hite researcher </w:t>
      </w:r>
      <w:r w:rsidRPr="0077605F">
        <w:rPr>
          <w:rFonts w:cs="Calibri"/>
          <w:sz w:val="28"/>
          <w:szCs w:val="28"/>
        </w:rPr>
        <w:t xml:space="preserve">in the room </w:t>
      </w:r>
      <w:r w:rsidR="00E47582" w:rsidRPr="0077605F">
        <w:rPr>
          <w:rFonts w:cs="Calibri"/>
          <w:sz w:val="28"/>
          <w:szCs w:val="28"/>
        </w:rPr>
        <w:t xml:space="preserve">was </w:t>
      </w:r>
      <w:r w:rsidRPr="0077605F">
        <w:rPr>
          <w:rFonts w:cs="Calibri"/>
          <w:sz w:val="28"/>
          <w:szCs w:val="28"/>
        </w:rPr>
        <w:t xml:space="preserve">also </w:t>
      </w:r>
      <w:r w:rsidR="00E47582" w:rsidRPr="0077605F">
        <w:rPr>
          <w:rFonts w:cs="Calibri"/>
          <w:sz w:val="28"/>
          <w:szCs w:val="28"/>
        </w:rPr>
        <w:t>problematic.  VX could not, in good conscience, reinforce the idea that</w:t>
      </w:r>
      <w:r w:rsidR="00DD76A6" w:rsidRPr="0077605F">
        <w:rPr>
          <w:rFonts w:cs="Calibri"/>
          <w:sz w:val="28"/>
          <w:szCs w:val="28"/>
        </w:rPr>
        <w:t xml:space="preserve"> (</w:t>
      </w:r>
      <w:r w:rsidR="00893400" w:rsidRPr="0077605F">
        <w:rPr>
          <w:rFonts w:cs="Calibri"/>
          <w:sz w:val="28"/>
          <w:szCs w:val="28"/>
        </w:rPr>
        <w:t>G</w:t>
      </w:r>
      <w:r w:rsidR="00DD76A6" w:rsidRPr="0077605F">
        <w:rPr>
          <w:rFonts w:cs="Calibri"/>
          <w:sz w:val="28"/>
          <w:szCs w:val="28"/>
        </w:rPr>
        <w:t xml:space="preserve">lobal </w:t>
      </w:r>
      <w:r w:rsidR="00893400" w:rsidRPr="0077605F">
        <w:rPr>
          <w:rFonts w:cs="Calibri"/>
          <w:sz w:val="28"/>
          <w:szCs w:val="28"/>
        </w:rPr>
        <w:t>M</w:t>
      </w:r>
      <w:r w:rsidR="00DD76A6" w:rsidRPr="0077605F">
        <w:rPr>
          <w:rFonts w:cs="Calibri"/>
          <w:sz w:val="28"/>
          <w:szCs w:val="28"/>
        </w:rPr>
        <w:t>ajority)</w:t>
      </w:r>
      <w:r w:rsidR="00E47582" w:rsidRPr="0077605F">
        <w:rPr>
          <w:rFonts w:cs="Calibri"/>
          <w:sz w:val="28"/>
          <w:szCs w:val="28"/>
        </w:rPr>
        <w:t xml:space="preserve"> “live</w:t>
      </w:r>
      <w:r w:rsidR="00DD76A6" w:rsidRPr="0077605F">
        <w:rPr>
          <w:rFonts w:cs="Calibri"/>
          <w:sz w:val="28"/>
          <w:szCs w:val="28"/>
        </w:rPr>
        <w:t>s</w:t>
      </w:r>
      <w:r w:rsidR="00E47582" w:rsidRPr="0077605F">
        <w:rPr>
          <w:rFonts w:cs="Calibri"/>
          <w:sz w:val="28"/>
          <w:szCs w:val="28"/>
        </w:rPr>
        <w:t xml:space="preserve"> have no meaning and no depth without the white gaze</w:t>
      </w:r>
      <w:r w:rsidR="00DD76A6" w:rsidRPr="0077605F">
        <w:rPr>
          <w:rFonts w:cs="Calibri"/>
          <w:sz w:val="28"/>
          <w:szCs w:val="28"/>
        </w:rPr>
        <w:t>”</w:t>
      </w:r>
      <w:r w:rsidR="00E47582" w:rsidRPr="0077605F">
        <w:rPr>
          <w:rFonts w:cs="Calibri"/>
          <w:sz w:val="28"/>
          <w:szCs w:val="28"/>
        </w:rPr>
        <w:t>. (Tony Morrison</w:t>
      </w:r>
      <w:r w:rsidR="00DD76A6" w:rsidRPr="0077605F">
        <w:rPr>
          <w:rFonts w:cs="Calibri"/>
          <w:sz w:val="28"/>
          <w:szCs w:val="28"/>
        </w:rPr>
        <w:t>). It is also entirely questionable whether the same researcher writing up this research is any more able to break off the shackles of her own whiteness, to centre the learning uncovered in the space</w:t>
      </w:r>
      <w:r w:rsidRPr="0077605F">
        <w:rPr>
          <w:rFonts w:cs="Calibri"/>
          <w:sz w:val="28"/>
          <w:szCs w:val="28"/>
        </w:rPr>
        <w:t>.</w:t>
      </w:r>
      <w:r w:rsidR="00DD76A6" w:rsidRPr="0077605F">
        <w:rPr>
          <w:rFonts w:cs="Calibri"/>
          <w:sz w:val="28"/>
          <w:szCs w:val="28"/>
        </w:rPr>
        <w:t xml:space="preserve"> </w:t>
      </w:r>
      <w:r w:rsidRPr="0077605F">
        <w:rPr>
          <w:rFonts w:cs="Calibri"/>
          <w:sz w:val="28"/>
          <w:szCs w:val="28"/>
        </w:rPr>
        <w:t>The</w:t>
      </w:r>
      <w:r w:rsidR="00893400" w:rsidRPr="0077605F">
        <w:rPr>
          <w:rFonts w:cs="Calibri"/>
          <w:sz w:val="28"/>
          <w:szCs w:val="28"/>
        </w:rPr>
        <w:t xml:space="preserve"> Lab that took place week of </w:t>
      </w:r>
      <w:r w:rsidR="00327BF1" w:rsidRPr="0077605F">
        <w:rPr>
          <w:rFonts w:cs="Calibri"/>
          <w:sz w:val="28"/>
          <w:szCs w:val="28"/>
        </w:rPr>
        <w:t>10</w:t>
      </w:r>
      <w:r w:rsidR="00327BF1" w:rsidRPr="0077605F">
        <w:rPr>
          <w:rFonts w:cs="Calibri"/>
          <w:sz w:val="28"/>
          <w:szCs w:val="28"/>
          <w:vertAlign w:val="superscript"/>
        </w:rPr>
        <w:t>th of</w:t>
      </w:r>
      <w:r w:rsidR="00893400" w:rsidRPr="0077605F">
        <w:rPr>
          <w:rFonts w:cs="Calibri"/>
          <w:sz w:val="28"/>
          <w:szCs w:val="28"/>
        </w:rPr>
        <w:t xml:space="preserve"> March 2025 </w:t>
      </w:r>
      <w:r w:rsidR="00DD76A6" w:rsidRPr="0077605F">
        <w:rPr>
          <w:rFonts w:cs="Calibri"/>
          <w:sz w:val="28"/>
          <w:szCs w:val="28"/>
        </w:rPr>
        <w:t>acknowledges how problematic it is</w:t>
      </w:r>
      <w:r w:rsidR="00893400" w:rsidRPr="0077605F">
        <w:rPr>
          <w:rFonts w:cs="Calibri"/>
          <w:sz w:val="28"/>
          <w:szCs w:val="28"/>
        </w:rPr>
        <w:t xml:space="preserve"> to have</w:t>
      </w:r>
      <w:r w:rsidR="00802B87" w:rsidRPr="0077605F">
        <w:rPr>
          <w:rFonts w:cs="Calibri"/>
          <w:sz w:val="28"/>
          <w:szCs w:val="28"/>
        </w:rPr>
        <w:t xml:space="preserve"> an</w:t>
      </w:r>
      <w:r w:rsidR="00893400" w:rsidRPr="0077605F">
        <w:rPr>
          <w:rFonts w:cs="Calibri"/>
          <w:sz w:val="28"/>
          <w:szCs w:val="28"/>
        </w:rPr>
        <w:t xml:space="preserve"> entirely Global Majority space written up by a white researcher</w:t>
      </w:r>
      <w:r w:rsidR="00DD76A6" w:rsidRPr="0077605F">
        <w:rPr>
          <w:rFonts w:cs="Calibri"/>
          <w:sz w:val="28"/>
          <w:szCs w:val="28"/>
        </w:rPr>
        <w:t>. It is also true to say that all that happened within the space is reported and written about and is one step removed, which is also problematic</w:t>
      </w:r>
      <w:r w:rsidRPr="0077605F">
        <w:rPr>
          <w:rFonts w:cs="Calibri"/>
          <w:sz w:val="28"/>
          <w:szCs w:val="28"/>
        </w:rPr>
        <w:t xml:space="preserve">. </w:t>
      </w:r>
      <w:r w:rsidR="00EC1240" w:rsidRPr="0077605F">
        <w:rPr>
          <w:rFonts w:cs="Calibri"/>
          <w:sz w:val="28"/>
          <w:szCs w:val="28"/>
        </w:rPr>
        <w:t xml:space="preserve">That being said, </w:t>
      </w:r>
    </w:p>
    <w:p w14:paraId="087D1DDA" w14:textId="77777777" w:rsidR="00EC1240" w:rsidRPr="0077605F" w:rsidRDefault="00EC1240" w:rsidP="003E2F38">
      <w:pPr>
        <w:rPr>
          <w:rFonts w:cs="Calibri"/>
          <w:sz w:val="28"/>
          <w:szCs w:val="28"/>
        </w:rPr>
      </w:pPr>
    </w:p>
    <w:p w14:paraId="62BBDD56" w14:textId="5848B407" w:rsidR="00EC1240" w:rsidRPr="0077605F" w:rsidRDefault="002F668F" w:rsidP="003E2F38">
      <w:pPr>
        <w:rPr>
          <w:rFonts w:cs="Calibri"/>
          <w:sz w:val="28"/>
          <w:szCs w:val="28"/>
        </w:rPr>
      </w:pPr>
      <w:r w:rsidRPr="0077605F">
        <w:rPr>
          <w:rFonts w:cs="Calibri"/>
          <w:color w:val="191919"/>
          <w:sz w:val="28"/>
          <w:szCs w:val="28"/>
          <w:shd w:val="clear" w:color="auto" w:fill="FFFFFF"/>
        </w:rPr>
        <w:t>“</w:t>
      </w:r>
      <w:r w:rsidR="00EC1240" w:rsidRPr="0077605F">
        <w:rPr>
          <w:rFonts w:cs="Calibri"/>
          <w:i/>
          <w:iCs/>
          <w:color w:val="191919"/>
          <w:sz w:val="28"/>
          <w:szCs w:val="28"/>
          <w:shd w:val="clear" w:color="auto" w:fill="FFFFFF"/>
        </w:rPr>
        <w:t>People of colour need their own spaces. Black people need their own spaces. We need places in which we can gather and be free from the mainstream stereotypes and marginalization that permeate every other societal space we occupy. We need spaces where we can be our authentic selves without white people’s judgment and insecurity muzzling that expression. We need spaces where we can simply be.</w:t>
      </w:r>
      <w:r w:rsidRPr="0077605F">
        <w:rPr>
          <w:rFonts w:cs="Calibri"/>
          <w:i/>
          <w:iCs/>
          <w:color w:val="191919"/>
          <w:sz w:val="28"/>
          <w:szCs w:val="28"/>
          <w:shd w:val="clear" w:color="auto" w:fill="FFFFFF"/>
        </w:rPr>
        <w:t xml:space="preserve">” </w:t>
      </w:r>
      <w:r w:rsidR="00EC1240" w:rsidRPr="0077605F">
        <w:rPr>
          <w:rFonts w:cs="Calibri"/>
          <w:color w:val="191919"/>
          <w:sz w:val="28"/>
          <w:szCs w:val="28"/>
          <w:shd w:val="clear" w:color="auto" w:fill="FFFFFF"/>
        </w:rPr>
        <w:t>Blackwell, K (2018)</w:t>
      </w:r>
    </w:p>
    <w:p w14:paraId="7435D40E" w14:textId="77777777" w:rsidR="00801091" w:rsidRPr="0077605F" w:rsidRDefault="00801091" w:rsidP="003E2F38">
      <w:pPr>
        <w:rPr>
          <w:rFonts w:cs="Calibri"/>
          <w:sz w:val="28"/>
          <w:szCs w:val="28"/>
        </w:rPr>
      </w:pPr>
    </w:p>
    <w:p w14:paraId="54C6B4FE" w14:textId="300259A7" w:rsidR="00801091" w:rsidRPr="0077605F" w:rsidRDefault="00801091" w:rsidP="003E2F38">
      <w:pPr>
        <w:rPr>
          <w:rFonts w:cs="Calibri"/>
          <w:sz w:val="28"/>
          <w:szCs w:val="28"/>
        </w:rPr>
      </w:pPr>
      <w:r w:rsidRPr="0077605F">
        <w:rPr>
          <w:rFonts w:cs="Calibri"/>
          <w:sz w:val="28"/>
          <w:szCs w:val="28"/>
        </w:rPr>
        <w:t>The</w:t>
      </w:r>
      <w:r w:rsidR="00DC3069" w:rsidRPr="0077605F">
        <w:rPr>
          <w:rFonts w:cs="Calibri"/>
          <w:sz w:val="28"/>
          <w:szCs w:val="28"/>
        </w:rPr>
        <w:t>re is an</w:t>
      </w:r>
      <w:r w:rsidRPr="0077605F">
        <w:rPr>
          <w:rFonts w:cs="Calibri"/>
          <w:sz w:val="28"/>
          <w:szCs w:val="28"/>
        </w:rPr>
        <w:t xml:space="preserve"> awareness of the dynamic of power structures at play in writing up this research.  To counter that, the voices of the </w:t>
      </w:r>
      <w:r w:rsidR="00893400" w:rsidRPr="0077605F">
        <w:rPr>
          <w:rFonts w:cs="Calibri"/>
          <w:sz w:val="28"/>
          <w:szCs w:val="28"/>
        </w:rPr>
        <w:t>6</w:t>
      </w:r>
      <w:r w:rsidRPr="0077605F">
        <w:rPr>
          <w:rFonts w:cs="Calibri"/>
          <w:sz w:val="28"/>
          <w:szCs w:val="28"/>
        </w:rPr>
        <w:t xml:space="preserve"> individuals who took part in the week are centred, alongside the </w:t>
      </w:r>
      <w:r w:rsidR="008F756D" w:rsidRPr="0077605F">
        <w:rPr>
          <w:rFonts w:cs="Calibri"/>
          <w:sz w:val="28"/>
          <w:szCs w:val="28"/>
        </w:rPr>
        <w:t>6</w:t>
      </w:r>
      <w:r w:rsidRPr="0077605F">
        <w:rPr>
          <w:rFonts w:cs="Calibri"/>
          <w:sz w:val="28"/>
          <w:szCs w:val="28"/>
        </w:rPr>
        <w:t xml:space="preserve"> artists who informed the process</w:t>
      </w:r>
      <w:r w:rsidR="002F668F" w:rsidRPr="0077605F">
        <w:rPr>
          <w:rStyle w:val="FootnoteReference"/>
          <w:rFonts w:cs="Calibri"/>
          <w:sz w:val="28"/>
          <w:szCs w:val="28"/>
        </w:rPr>
        <w:footnoteReference w:id="14"/>
      </w:r>
      <w:r w:rsidR="002F668F" w:rsidRPr="0077605F">
        <w:rPr>
          <w:rFonts w:cs="Calibri"/>
          <w:sz w:val="28"/>
          <w:szCs w:val="28"/>
        </w:rPr>
        <w:t xml:space="preserve">.  </w:t>
      </w:r>
      <w:r w:rsidRPr="0077605F">
        <w:rPr>
          <w:rFonts w:cs="Calibri"/>
          <w:sz w:val="28"/>
          <w:szCs w:val="28"/>
        </w:rPr>
        <w:t xml:space="preserve">Analysis of </w:t>
      </w:r>
      <w:r w:rsidR="002F668F" w:rsidRPr="0077605F">
        <w:rPr>
          <w:rFonts w:cs="Calibri"/>
          <w:sz w:val="28"/>
          <w:szCs w:val="28"/>
        </w:rPr>
        <w:t>what Artist Participants</w:t>
      </w:r>
      <w:r w:rsidRPr="0077605F">
        <w:rPr>
          <w:rFonts w:cs="Calibri"/>
          <w:sz w:val="28"/>
          <w:szCs w:val="28"/>
        </w:rPr>
        <w:t xml:space="preserve"> </w:t>
      </w:r>
      <w:r w:rsidR="002F668F" w:rsidRPr="0077605F">
        <w:rPr>
          <w:rFonts w:cs="Calibri"/>
          <w:sz w:val="28"/>
          <w:szCs w:val="28"/>
        </w:rPr>
        <w:t>say is</w:t>
      </w:r>
      <w:r w:rsidRPr="0077605F">
        <w:rPr>
          <w:rFonts w:cs="Calibri"/>
          <w:sz w:val="28"/>
          <w:szCs w:val="28"/>
        </w:rPr>
        <w:t xml:space="preserve"> </w:t>
      </w:r>
      <w:r w:rsidR="00DC3069" w:rsidRPr="0077605F">
        <w:rPr>
          <w:rFonts w:cs="Calibri"/>
          <w:sz w:val="28"/>
          <w:szCs w:val="28"/>
        </w:rPr>
        <w:t xml:space="preserve">maximised </w:t>
      </w:r>
      <w:r w:rsidRPr="0077605F">
        <w:rPr>
          <w:rFonts w:cs="Calibri"/>
          <w:sz w:val="28"/>
          <w:szCs w:val="28"/>
        </w:rPr>
        <w:t>to avoid stripping away the sense of their lived experience</w:t>
      </w:r>
      <w:r w:rsidR="00DC3069" w:rsidRPr="0077605F">
        <w:rPr>
          <w:rFonts w:cs="Calibri"/>
          <w:sz w:val="28"/>
          <w:szCs w:val="28"/>
        </w:rPr>
        <w:t>.</w:t>
      </w:r>
      <w:r w:rsidRPr="0077605F">
        <w:rPr>
          <w:rFonts w:cs="Calibri"/>
          <w:sz w:val="28"/>
          <w:szCs w:val="28"/>
        </w:rPr>
        <w:t xml:space="preserve"> </w:t>
      </w:r>
      <w:r w:rsidR="00DC3069" w:rsidRPr="0077605F">
        <w:rPr>
          <w:rFonts w:cs="Calibri"/>
          <w:sz w:val="28"/>
          <w:szCs w:val="28"/>
        </w:rPr>
        <w:t>Learning is drawn out through summary. Throughout</w:t>
      </w:r>
      <w:r w:rsidR="00730982" w:rsidRPr="0077605F">
        <w:rPr>
          <w:rFonts w:cs="Calibri"/>
          <w:sz w:val="28"/>
          <w:szCs w:val="28"/>
        </w:rPr>
        <w:t xml:space="preserve"> there is a recognition that there is a discomfort for the white researcher writing up the paper and in moving pieces into place, but there is also the recognition</w:t>
      </w:r>
      <w:r w:rsidR="00DC3069" w:rsidRPr="0077605F">
        <w:rPr>
          <w:rFonts w:cs="Calibri"/>
          <w:sz w:val="28"/>
          <w:szCs w:val="28"/>
        </w:rPr>
        <w:t xml:space="preserve"> that it is easy to call out systems of oppression rather than one’s individual place in the process, </w:t>
      </w:r>
    </w:p>
    <w:p w14:paraId="3D965DF0" w14:textId="77777777" w:rsidR="00DC3069" w:rsidRPr="0077605F" w:rsidRDefault="00DC3069" w:rsidP="003E2F38">
      <w:pPr>
        <w:rPr>
          <w:rFonts w:cs="Calibri"/>
          <w:sz w:val="28"/>
          <w:szCs w:val="28"/>
        </w:rPr>
      </w:pPr>
    </w:p>
    <w:p w14:paraId="64FCE6A2" w14:textId="5299C0F5" w:rsidR="00DC3069" w:rsidRPr="0077605F" w:rsidRDefault="002F668F" w:rsidP="00DC3069">
      <w:pPr>
        <w:jc w:val="center"/>
        <w:rPr>
          <w:rStyle w:val="apple-converted-space"/>
          <w:rFonts w:cs="Calibri"/>
          <w:color w:val="000000" w:themeColor="text1"/>
          <w:sz w:val="28"/>
          <w:szCs w:val="28"/>
          <w:shd w:val="clear" w:color="auto" w:fill="FFFFFF"/>
        </w:rPr>
      </w:pPr>
      <w:r w:rsidRPr="0077605F">
        <w:rPr>
          <w:rFonts w:cs="Calibri"/>
          <w:i/>
          <w:iCs/>
          <w:color w:val="333333"/>
          <w:sz w:val="28"/>
          <w:szCs w:val="28"/>
          <w:shd w:val="clear" w:color="auto" w:fill="FFFFFF"/>
        </w:rPr>
        <w:t>“</w:t>
      </w:r>
      <w:r w:rsidR="00DC3069" w:rsidRPr="0077605F">
        <w:rPr>
          <w:rFonts w:cs="Calibri"/>
          <w:i/>
          <w:iCs/>
          <w:color w:val="000000" w:themeColor="text1"/>
          <w:sz w:val="28"/>
          <w:szCs w:val="28"/>
          <w:shd w:val="clear" w:color="auto" w:fill="FFFFFF"/>
        </w:rPr>
        <w:t>Intellectualizing systems of privilege and power is much easier to do in academia than examining one’s role within it.</w:t>
      </w:r>
      <w:r w:rsidRPr="0077605F">
        <w:rPr>
          <w:rStyle w:val="apple-converted-space"/>
          <w:rFonts w:cs="Calibri"/>
          <w:i/>
          <w:iCs/>
          <w:color w:val="000000" w:themeColor="text1"/>
          <w:sz w:val="28"/>
          <w:szCs w:val="28"/>
          <w:shd w:val="clear" w:color="auto" w:fill="FFFFFF"/>
        </w:rPr>
        <w:t>”</w:t>
      </w:r>
      <w:r w:rsidR="00DC3069" w:rsidRPr="0077605F">
        <w:rPr>
          <w:rStyle w:val="apple-converted-space"/>
          <w:rFonts w:cs="Calibri"/>
          <w:color w:val="000000" w:themeColor="text1"/>
          <w:sz w:val="28"/>
          <w:szCs w:val="28"/>
          <w:shd w:val="clear" w:color="auto" w:fill="FFFFFF"/>
        </w:rPr>
        <w:t xml:space="preserve"> Le Bourdon, M (2022)</w:t>
      </w:r>
    </w:p>
    <w:p w14:paraId="25A5F9EF" w14:textId="77777777" w:rsidR="00AE6D7B" w:rsidRPr="0077605F" w:rsidRDefault="00AE6D7B" w:rsidP="00E47582">
      <w:pPr>
        <w:jc w:val="both"/>
        <w:rPr>
          <w:rFonts w:cs="Calibri"/>
          <w:sz w:val="28"/>
          <w:szCs w:val="28"/>
        </w:rPr>
      </w:pPr>
    </w:p>
    <w:p w14:paraId="006276D6" w14:textId="24770DD9" w:rsidR="00E34558" w:rsidRPr="0077605F" w:rsidRDefault="00DC3069" w:rsidP="003E2F38">
      <w:pPr>
        <w:rPr>
          <w:rFonts w:cs="Calibri"/>
          <w:color w:val="333333"/>
          <w:sz w:val="28"/>
          <w:szCs w:val="28"/>
          <w:shd w:val="clear" w:color="auto" w:fill="FFFFFF"/>
        </w:rPr>
      </w:pPr>
      <w:r w:rsidRPr="0077605F">
        <w:rPr>
          <w:rFonts w:cs="Calibri"/>
          <w:sz w:val="28"/>
          <w:szCs w:val="28"/>
        </w:rPr>
        <w:t>The researcher’s position as a</w:t>
      </w:r>
      <w:r w:rsidR="00E34558" w:rsidRPr="0077605F">
        <w:rPr>
          <w:rFonts w:cs="Calibri"/>
          <w:sz w:val="28"/>
          <w:szCs w:val="28"/>
        </w:rPr>
        <w:t xml:space="preserve"> white woman with privilege in this process</w:t>
      </w:r>
      <w:r w:rsidRPr="0077605F">
        <w:rPr>
          <w:rFonts w:cs="Calibri"/>
          <w:sz w:val="28"/>
          <w:szCs w:val="28"/>
        </w:rPr>
        <w:t xml:space="preserve"> needs acknowledgement. </w:t>
      </w:r>
      <w:r w:rsidR="00E34558" w:rsidRPr="0077605F">
        <w:rPr>
          <w:rFonts w:cs="Calibri"/>
          <w:sz w:val="28"/>
          <w:szCs w:val="28"/>
        </w:rPr>
        <w:t xml:space="preserve">Acknowledging this privileged position, is also to acknowledge that hierarchies of privilege and oppression exist and </w:t>
      </w:r>
      <w:r w:rsidRPr="0077605F">
        <w:rPr>
          <w:rFonts w:cs="Calibri"/>
          <w:sz w:val="28"/>
          <w:szCs w:val="28"/>
        </w:rPr>
        <w:t>that there is</w:t>
      </w:r>
      <w:r w:rsidR="00E34558" w:rsidRPr="0077605F">
        <w:rPr>
          <w:rFonts w:cs="Calibri"/>
          <w:sz w:val="28"/>
          <w:szCs w:val="28"/>
        </w:rPr>
        <w:t xml:space="preserve"> history, and that ‘</w:t>
      </w:r>
      <w:r w:rsidR="00E34558" w:rsidRPr="0077605F">
        <w:rPr>
          <w:rFonts w:cs="Calibri"/>
          <w:color w:val="000000" w:themeColor="text1"/>
          <w:sz w:val="28"/>
          <w:szCs w:val="28"/>
          <w:shd w:val="clear" w:color="auto" w:fill="FFFFFF"/>
        </w:rPr>
        <w:t xml:space="preserve">my presence and actions within the field has contributed, both directly and </w:t>
      </w:r>
      <w:r w:rsidR="00E34558" w:rsidRPr="0077605F">
        <w:rPr>
          <w:rFonts w:cs="Calibri"/>
          <w:color w:val="000000" w:themeColor="text1"/>
          <w:sz w:val="28"/>
          <w:szCs w:val="28"/>
          <w:shd w:val="clear" w:color="auto" w:fill="FFFFFF"/>
        </w:rPr>
        <w:lastRenderedPageBreak/>
        <w:t>indirectly, to the entrenchment of colonial dynamics.’ L</w:t>
      </w:r>
      <w:r w:rsidR="00E34558" w:rsidRPr="0077605F">
        <w:rPr>
          <w:rFonts w:cs="Calibri"/>
          <w:color w:val="333333"/>
          <w:sz w:val="28"/>
          <w:szCs w:val="28"/>
          <w:shd w:val="clear" w:color="auto" w:fill="FFFFFF"/>
        </w:rPr>
        <w:t>e Bourdon, M (2022)</w:t>
      </w:r>
      <w:r w:rsidRPr="0077605F">
        <w:rPr>
          <w:rFonts w:cs="Calibri"/>
          <w:color w:val="333333"/>
          <w:sz w:val="28"/>
          <w:szCs w:val="28"/>
          <w:shd w:val="clear" w:color="auto" w:fill="FFFFFF"/>
        </w:rPr>
        <w:t xml:space="preserve"> even whilst never stepping into the research space.</w:t>
      </w:r>
    </w:p>
    <w:p w14:paraId="615FD4FF" w14:textId="77777777" w:rsidR="00DC3069" w:rsidRPr="0077605F" w:rsidRDefault="00DC3069" w:rsidP="00E47582">
      <w:pPr>
        <w:jc w:val="both"/>
        <w:rPr>
          <w:rFonts w:cs="Calibri"/>
          <w:color w:val="333333"/>
          <w:sz w:val="28"/>
          <w:szCs w:val="28"/>
          <w:shd w:val="clear" w:color="auto" w:fill="FFFFFF"/>
        </w:rPr>
      </w:pPr>
    </w:p>
    <w:p w14:paraId="0C6B79BA" w14:textId="119A65B4" w:rsidR="00DC3069" w:rsidRPr="0077605F" w:rsidRDefault="002F668F" w:rsidP="00DC3069">
      <w:pPr>
        <w:jc w:val="center"/>
        <w:rPr>
          <w:rFonts w:cs="Calibri"/>
          <w:sz w:val="28"/>
          <w:szCs w:val="28"/>
        </w:rPr>
      </w:pPr>
      <w:r w:rsidRPr="0077605F">
        <w:rPr>
          <w:rFonts w:cs="Calibri"/>
          <w:i/>
          <w:iCs/>
          <w:color w:val="333333"/>
          <w:sz w:val="28"/>
          <w:szCs w:val="28"/>
          <w:shd w:val="clear" w:color="auto" w:fill="FFFFFF"/>
        </w:rPr>
        <w:t>“</w:t>
      </w:r>
      <w:r w:rsidR="00DC3069" w:rsidRPr="0077605F">
        <w:rPr>
          <w:rFonts w:cs="Calibri"/>
          <w:i/>
          <w:iCs/>
          <w:color w:val="333333"/>
          <w:sz w:val="28"/>
          <w:szCs w:val="28"/>
          <w:shd w:val="clear" w:color="auto" w:fill="FFFFFF"/>
        </w:rPr>
        <w:t>…becoming aware of our positionalities requires the willingness to encounter discomfort and the courage to reflect this in the words we write down as academic contributions… having such an awareness (about the self) is an essential step towards reconceptualizing research as a ‘co-construction</w:t>
      </w:r>
      <w:r w:rsidRPr="0077605F">
        <w:rPr>
          <w:rFonts w:cs="Calibri"/>
          <w:i/>
          <w:iCs/>
          <w:color w:val="333333"/>
          <w:sz w:val="28"/>
          <w:szCs w:val="28"/>
          <w:shd w:val="clear" w:color="auto" w:fill="FFFFFF"/>
        </w:rPr>
        <w:t>’</w:t>
      </w:r>
      <w:r w:rsidR="00DC3069" w:rsidRPr="0077605F">
        <w:rPr>
          <w:rFonts w:cs="Calibri"/>
          <w:i/>
          <w:iCs/>
          <w:color w:val="333333"/>
          <w:sz w:val="28"/>
          <w:szCs w:val="28"/>
          <w:shd w:val="clear" w:color="auto" w:fill="FFFFFF"/>
        </w:rPr>
        <w:t xml:space="preserve"> of knowledge as well as conducting research ‘with’, rather than ‘on’ or ‘about’ a group or area of interest.</w:t>
      </w:r>
      <w:r w:rsidRPr="0077605F">
        <w:rPr>
          <w:rFonts w:cs="Calibri"/>
          <w:color w:val="333333"/>
          <w:sz w:val="28"/>
          <w:szCs w:val="28"/>
          <w:shd w:val="clear" w:color="auto" w:fill="FFFFFF"/>
        </w:rPr>
        <w:t>”</w:t>
      </w:r>
      <w:r w:rsidR="00DC3069" w:rsidRPr="0077605F">
        <w:rPr>
          <w:rFonts w:cs="Calibri"/>
          <w:color w:val="333333"/>
          <w:sz w:val="28"/>
          <w:szCs w:val="28"/>
          <w:shd w:val="clear" w:color="auto" w:fill="FFFFFF"/>
        </w:rPr>
        <w:t xml:space="preserve"> Bilgen A., Nasir A, </w:t>
      </w:r>
      <w:proofErr w:type="spellStart"/>
      <w:r w:rsidR="00DC3069" w:rsidRPr="0077605F">
        <w:rPr>
          <w:rFonts w:cs="Calibri"/>
          <w:color w:val="333333"/>
          <w:sz w:val="28"/>
          <w:szCs w:val="28"/>
          <w:shd w:val="clear" w:color="auto" w:fill="FFFFFF"/>
        </w:rPr>
        <w:t>Schoneberg</w:t>
      </w:r>
      <w:proofErr w:type="spellEnd"/>
      <w:r w:rsidR="00DC3069" w:rsidRPr="0077605F">
        <w:rPr>
          <w:rFonts w:cs="Calibri"/>
          <w:color w:val="333333"/>
          <w:sz w:val="28"/>
          <w:szCs w:val="28"/>
          <w:shd w:val="clear" w:color="auto" w:fill="FFFFFF"/>
        </w:rPr>
        <w:t>, J (2021)</w:t>
      </w:r>
    </w:p>
    <w:p w14:paraId="6939132C" w14:textId="77777777" w:rsidR="00E34558" w:rsidRPr="0077605F" w:rsidRDefault="00E34558" w:rsidP="00E47582">
      <w:pPr>
        <w:jc w:val="both"/>
        <w:rPr>
          <w:rFonts w:cs="Calibri"/>
          <w:color w:val="333333"/>
          <w:sz w:val="28"/>
          <w:szCs w:val="28"/>
          <w:shd w:val="clear" w:color="auto" w:fill="FFFFFF"/>
        </w:rPr>
      </w:pPr>
    </w:p>
    <w:p w14:paraId="5E63590A" w14:textId="214664C6" w:rsidR="00E34558" w:rsidRPr="0077605F" w:rsidRDefault="00E34558" w:rsidP="003E2F38">
      <w:pPr>
        <w:rPr>
          <w:rFonts w:cs="Calibri"/>
          <w:sz w:val="28"/>
          <w:szCs w:val="28"/>
        </w:rPr>
      </w:pPr>
      <w:bookmarkStart w:id="24" w:name="_Toc209089914"/>
      <w:r w:rsidRPr="0077605F">
        <w:rPr>
          <w:rStyle w:val="Heading2Char"/>
          <w:sz w:val="28"/>
        </w:rPr>
        <w:t>The role of reflexivity in the writing of the paper</w:t>
      </w:r>
      <w:bookmarkEnd w:id="24"/>
      <w:r w:rsidR="009D33D6" w:rsidRPr="0077605F">
        <w:rPr>
          <w:rFonts w:cs="Calibri"/>
          <w:b/>
          <w:bCs/>
          <w:sz w:val="28"/>
          <w:szCs w:val="28"/>
        </w:rPr>
        <w:t xml:space="preserve">: </w:t>
      </w:r>
      <w:r w:rsidR="009D33D6" w:rsidRPr="0077605F">
        <w:rPr>
          <w:rFonts w:cs="Calibri"/>
          <w:sz w:val="28"/>
          <w:szCs w:val="28"/>
        </w:rPr>
        <w:t xml:space="preserve">the writing of this paper has to acknowledge that </w:t>
      </w:r>
      <w:r w:rsidR="00DC3069" w:rsidRPr="0077605F">
        <w:rPr>
          <w:rFonts w:cs="Calibri"/>
          <w:sz w:val="28"/>
          <w:szCs w:val="28"/>
        </w:rPr>
        <w:t xml:space="preserve">we </w:t>
      </w:r>
      <w:r w:rsidR="009D33D6" w:rsidRPr="0077605F">
        <w:rPr>
          <w:rFonts w:cs="Calibri"/>
          <w:sz w:val="28"/>
          <w:szCs w:val="28"/>
        </w:rPr>
        <w:t xml:space="preserve">have been shaped by dominant narratives, </w:t>
      </w:r>
      <w:r w:rsidR="00DC3069" w:rsidRPr="0077605F">
        <w:rPr>
          <w:rFonts w:cs="Calibri"/>
          <w:sz w:val="28"/>
          <w:szCs w:val="28"/>
        </w:rPr>
        <w:t xml:space="preserve">that both VX and the researcher </w:t>
      </w:r>
      <w:r w:rsidR="009D33D6" w:rsidRPr="0077605F">
        <w:rPr>
          <w:rFonts w:cs="Calibri"/>
          <w:sz w:val="28"/>
          <w:szCs w:val="28"/>
        </w:rPr>
        <w:t xml:space="preserve">operate within a theatre and cultural sector that is still dominated by white, colonial practices, </w:t>
      </w:r>
      <w:r w:rsidR="00DC3069" w:rsidRPr="0077605F">
        <w:rPr>
          <w:rFonts w:cs="Calibri"/>
          <w:sz w:val="28"/>
          <w:szCs w:val="28"/>
        </w:rPr>
        <w:t xml:space="preserve">however much we might wish it otherwise.  The reflexive approach is therefore to examine the discomfort of both not being in the room and having to make sense of what is said with </w:t>
      </w:r>
      <w:r w:rsidR="00615826" w:rsidRPr="0077605F">
        <w:rPr>
          <w:rFonts w:cs="Calibri"/>
          <w:sz w:val="28"/>
          <w:szCs w:val="28"/>
        </w:rPr>
        <w:t>a contextual experience dislocated from the space</w:t>
      </w:r>
      <w:r w:rsidR="00DC3069" w:rsidRPr="0077605F">
        <w:rPr>
          <w:rFonts w:cs="Calibri"/>
          <w:sz w:val="28"/>
          <w:szCs w:val="28"/>
        </w:rPr>
        <w:t xml:space="preserve">, and that this position is influenced by individual histories.  </w:t>
      </w:r>
    </w:p>
    <w:p w14:paraId="3E62F7BD" w14:textId="77777777" w:rsidR="009D33D6" w:rsidRPr="0077605F" w:rsidRDefault="009D33D6" w:rsidP="003E2F38">
      <w:pPr>
        <w:rPr>
          <w:rFonts w:cs="Calibri"/>
          <w:sz w:val="28"/>
          <w:szCs w:val="28"/>
        </w:rPr>
      </w:pPr>
    </w:p>
    <w:p w14:paraId="69221CE3" w14:textId="76F954E9" w:rsidR="009D33D6" w:rsidRPr="0077605F" w:rsidRDefault="009D33D6" w:rsidP="003E2F38">
      <w:pPr>
        <w:rPr>
          <w:rFonts w:cs="Calibri"/>
          <w:sz w:val="28"/>
          <w:szCs w:val="28"/>
        </w:rPr>
      </w:pPr>
      <w:r w:rsidRPr="0077605F">
        <w:rPr>
          <w:rFonts w:cs="Calibri"/>
          <w:sz w:val="28"/>
          <w:szCs w:val="28"/>
        </w:rPr>
        <w:t>To that end, there is a large quantity of unfiltered observations and thoughts that are not critically examined but simply recorded – so that those who took part in the process of the Decolonising Disability lab are able to speak for themselves without an unhelpful layer of researcher reflection overlaid,</w:t>
      </w:r>
    </w:p>
    <w:p w14:paraId="03B7AB49" w14:textId="77777777" w:rsidR="009D33D6" w:rsidRPr="0077605F" w:rsidRDefault="009D33D6" w:rsidP="00E34558">
      <w:pPr>
        <w:jc w:val="both"/>
        <w:rPr>
          <w:rFonts w:cs="Calibri"/>
          <w:sz w:val="28"/>
          <w:szCs w:val="28"/>
        </w:rPr>
      </w:pPr>
    </w:p>
    <w:p w14:paraId="3F749122" w14:textId="3C614B11" w:rsidR="00FC58D7" w:rsidRPr="0077605F" w:rsidRDefault="002F668F" w:rsidP="00FC58D7">
      <w:pPr>
        <w:jc w:val="center"/>
        <w:rPr>
          <w:rFonts w:cs="Calibri"/>
          <w:color w:val="333333"/>
          <w:sz w:val="28"/>
          <w:szCs w:val="28"/>
          <w:shd w:val="clear" w:color="auto" w:fill="FFFFFF"/>
        </w:rPr>
      </w:pPr>
      <w:r w:rsidRPr="0077605F">
        <w:rPr>
          <w:rFonts w:cs="Calibri"/>
          <w:i/>
          <w:iCs/>
          <w:color w:val="333333"/>
          <w:sz w:val="28"/>
          <w:szCs w:val="28"/>
          <w:shd w:val="clear" w:color="auto" w:fill="FFFFFF"/>
        </w:rPr>
        <w:t>“</w:t>
      </w:r>
      <w:r w:rsidR="00AE6D7B" w:rsidRPr="0077605F">
        <w:rPr>
          <w:rFonts w:cs="Calibri"/>
          <w:i/>
          <w:iCs/>
          <w:color w:val="333333"/>
          <w:sz w:val="28"/>
          <w:szCs w:val="28"/>
          <w:shd w:val="clear" w:color="auto" w:fill="FFFFFF"/>
        </w:rPr>
        <w:t>…</w:t>
      </w:r>
      <w:r w:rsidR="009D33D6" w:rsidRPr="0077605F">
        <w:rPr>
          <w:rFonts w:cs="Calibri"/>
          <w:i/>
          <w:iCs/>
          <w:color w:val="333333"/>
          <w:sz w:val="28"/>
          <w:szCs w:val="28"/>
          <w:shd w:val="clear" w:color="auto" w:fill="FFFFFF"/>
        </w:rPr>
        <w:t>my experience can never be compared to the historical and contemporary macro and micro exclusions of marginalised and former colonised communities experience on a daily basis. To even try to compare again looks to a white colonial gaze to understand the experience of those impacted by oppressive systems of power. By trying to conflate others experience with my own, I am occupying spaces of those directly affected. My failure to understand that here, demonstrates my failure to acknowledge my own privilege.</w:t>
      </w:r>
      <w:r w:rsidRPr="0077605F">
        <w:rPr>
          <w:rFonts w:cs="Calibri"/>
          <w:i/>
          <w:iCs/>
          <w:color w:val="333333"/>
          <w:sz w:val="28"/>
          <w:szCs w:val="28"/>
          <w:shd w:val="clear" w:color="auto" w:fill="FFFFFF"/>
        </w:rPr>
        <w:t>”</w:t>
      </w:r>
      <w:r w:rsidR="00BC4F5B" w:rsidRPr="0077605F">
        <w:rPr>
          <w:rFonts w:cs="Calibri"/>
          <w:i/>
          <w:iCs/>
          <w:color w:val="333333"/>
          <w:sz w:val="28"/>
          <w:szCs w:val="28"/>
          <w:shd w:val="clear" w:color="auto" w:fill="FFFFFF"/>
        </w:rPr>
        <w:t xml:space="preserve"> </w:t>
      </w:r>
      <w:r w:rsidR="00AE6D7B" w:rsidRPr="0077605F">
        <w:rPr>
          <w:rFonts w:cs="Calibri"/>
          <w:color w:val="333333"/>
          <w:sz w:val="28"/>
          <w:szCs w:val="28"/>
          <w:shd w:val="clear" w:color="auto" w:fill="FFFFFF"/>
        </w:rPr>
        <w:t>L</w:t>
      </w:r>
      <w:r w:rsidR="009D33D6" w:rsidRPr="0077605F">
        <w:rPr>
          <w:rFonts w:cs="Calibri"/>
          <w:color w:val="333333"/>
          <w:sz w:val="28"/>
          <w:szCs w:val="28"/>
          <w:shd w:val="clear" w:color="auto" w:fill="FFFFFF"/>
        </w:rPr>
        <w:t>e Bourdon</w:t>
      </w:r>
      <w:r w:rsidR="00AE6D7B" w:rsidRPr="0077605F">
        <w:rPr>
          <w:rFonts w:cs="Calibri"/>
          <w:color w:val="333333"/>
          <w:sz w:val="28"/>
          <w:szCs w:val="28"/>
          <w:shd w:val="clear" w:color="auto" w:fill="FFFFFF"/>
        </w:rPr>
        <w:t>, M (2022)</w:t>
      </w:r>
    </w:p>
    <w:p w14:paraId="2CCFB8B0" w14:textId="77777777" w:rsidR="00FC58D7" w:rsidRPr="0077605F" w:rsidRDefault="00FC58D7" w:rsidP="00FC58D7">
      <w:pPr>
        <w:jc w:val="center"/>
        <w:rPr>
          <w:rFonts w:cs="Calibri"/>
          <w:color w:val="333333"/>
          <w:sz w:val="28"/>
          <w:szCs w:val="28"/>
          <w:shd w:val="clear" w:color="auto" w:fill="FFFFFF"/>
        </w:rPr>
      </w:pPr>
    </w:p>
    <w:p w14:paraId="14B4A9BF" w14:textId="7F12E000" w:rsidR="00BC4F5B" w:rsidRPr="0077605F" w:rsidRDefault="002F668F" w:rsidP="003E2F38">
      <w:pPr>
        <w:rPr>
          <w:rFonts w:cs="Calibri"/>
          <w:color w:val="333333"/>
          <w:sz w:val="28"/>
          <w:szCs w:val="28"/>
          <w:shd w:val="clear" w:color="auto" w:fill="FFFFFF"/>
        </w:rPr>
      </w:pPr>
      <w:r w:rsidRPr="0077605F">
        <w:rPr>
          <w:rFonts w:cs="Calibri"/>
          <w:color w:val="333333"/>
          <w:sz w:val="28"/>
          <w:szCs w:val="28"/>
          <w:shd w:val="clear" w:color="auto" w:fill="FFFFFF"/>
        </w:rPr>
        <w:t xml:space="preserve">It is also true to say that many people in the room </w:t>
      </w:r>
      <w:r w:rsidR="00A17D57" w:rsidRPr="0077605F">
        <w:rPr>
          <w:rFonts w:cs="Calibri"/>
          <w:color w:val="333333"/>
          <w:sz w:val="28"/>
          <w:szCs w:val="28"/>
          <w:shd w:val="clear" w:color="auto" w:fill="FFFFFF"/>
        </w:rPr>
        <w:t xml:space="preserve">invited the researcher into the space, but this felt inappropriate.  This was also countered by having a student researcher from the Global Majority in the space, Qile He, </w:t>
      </w:r>
      <w:r w:rsidR="00E45925" w:rsidRPr="0077605F">
        <w:rPr>
          <w:rFonts w:cs="Calibri"/>
          <w:color w:val="333333"/>
          <w:sz w:val="28"/>
          <w:szCs w:val="28"/>
          <w:shd w:val="clear" w:color="auto" w:fill="FFFFFF"/>
        </w:rPr>
        <w:t xml:space="preserve">Royal Central School of Speech and Drama researcher, </w:t>
      </w:r>
      <w:r w:rsidR="00A17D57" w:rsidRPr="0077605F">
        <w:rPr>
          <w:rFonts w:cs="Calibri"/>
          <w:color w:val="333333"/>
          <w:sz w:val="28"/>
          <w:szCs w:val="28"/>
          <w:shd w:val="clear" w:color="auto" w:fill="FFFFFF"/>
        </w:rPr>
        <w:t xml:space="preserve">who downloaded thoughts, reflections and observations on a daily basis across the delivery period. </w:t>
      </w:r>
    </w:p>
    <w:p w14:paraId="12BB45FA" w14:textId="4A613DF6" w:rsidR="00E47582" w:rsidRPr="0077605F" w:rsidRDefault="00893400" w:rsidP="00C226F9">
      <w:pPr>
        <w:pStyle w:val="Heading2"/>
      </w:pPr>
      <w:bookmarkStart w:id="25" w:name="_Toc209089915"/>
      <w:r w:rsidRPr="0077605F">
        <w:t>Bringing the Team Together</w:t>
      </w:r>
      <w:bookmarkEnd w:id="25"/>
    </w:p>
    <w:p w14:paraId="5E13D1F6" w14:textId="569C4F13" w:rsidR="00A17D57" w:rsidRPr="0077605F" w:rsidRDefault="00893400" w:rsidP="003E2F38">
      <w:pPr>
        <w:rPr>
          <w:rFonts w:cs="Calibri"/>
          <w:sz w:val="28"/>
          <w:szCs w:val="28"/>
        </w:rPr>
      </w:pPr>
      <w:r w:rsidRPr="0077605F">
        <w:rPr>
          <w:rFonts w:cs="Calibri"/>
          <w:sz w:val="28"/>
          <w:szCs w:val="28"/>
        </w:rPr>
        <w:t xml:space="preserve">It took time to translate the </w:t>
      </w:r>
      <w:r w:rsidR="008F756D" w:rsidRPr="0077605F">
        <w:rPr>
          <w:rFonts w:cs="Calibri"/>
          <w:sz w:val="28"/>
          <w:szCs w:val="28"/>
        </w:rPr>
        <w:t>6</w:t>
      </w:r>
      <w:r w:rsidRPr="0077605F">
        <w:rPr>
          <w:rFonts w:cs="Calibri"/>
          <w:sz w:val="28"/>
          <w:szCs w:val="28"/>
        </w:rPr>
        <w:t xml:space="preserve"> interviewees thoughts into affirmative action, and longer still to find the right team to manage </w:t>
      </w:r>
      <w:r w:rsidR="00B274C5" w:rsidRPr="0077605F">
        <w:rPr>
          <w:rFonts w:cs="Calibri"/>
          <w:sz w:val="28"/>
          <w:szCs w:val="28"/>
        </w:rPr>
        <w:t>and facilitate the space</w:t>
      </w:r>
      <w:r w:rsidRPr="0077605F">
        <w:rPr>
          <w:rFonts w:cs="Calibri"/>
          <w:sz w:val="28"/>
          <w:szCs w:val="28"/>
        </w:rPr>
        <w:t>.  We are grateful to Maria Oshodi, A</w:t>
      </w:r>
      <w:r w:rsidR="00F42604">
        <w:rPr>
          <w:rFonts w:cs="Calibri"/>
          <w:sz w:val="28"/>
          <w:szCs w:val="28"/>
        </w:rPr>
        <w:t xml:space="preserve">rtistic Director </w:t>
      </w:r>
      <w:r w:rsidRPr="0077605F">
        <w:rPr>
          <w:rFonts w:cs="Calibri"/>
          <w:sz w:val="28"/>
          <w:szCs w:val="28"/>
        </w:rPr>
        <w:t>/</w:t>
      </w:r>
      <w:r w:rsidR="00F42604">
        <w:rPr>
          <w:rFonts w:cs="Calibri"/>
          <w:sz w:val="28"/>
          <w:szCs w:val="28"/>
        </w:rPr>
        <w:t xml:space="preserve"> </w:t>
      </w:r>
      <w:r w:rsidRPr="0077605F">
        <w:rPr>
          <w:rFonts w:cs="Calibri"/>
          <w:sz w:val="28"/>
          <w:szCs w:val="28"/>
        </w:rPr>
        <w:t xml:space="preserve">CEO </w:t>
      </w:r>
      <w:r w:rsidR="00AE4FBA" w:rsidRPr="0077605F">
        <w:rPr>
          <w:rFonts w:cs="Calibri"/>
          <w:sz w:val="28"/>
          <w:szCs w:val="28"/>
        </w:rPr>
        <w:t xml:space="preserve">of Extant Theatre </w:t>
      </w:r>
      <w:r w:rsidRPr="0077605F">
        <w:rPr>
          <w:rFonts w:cs="Calibri"/>
          <w:sz w:val="28"/>
          <w:szCs w:val="28"/>
        </w:rPr>
        <w:t xml:space="preserve">for </w:t>
      </w:r>
      <w:r w:rsidR="00B274C5" w:rsidRPr="0077605F">
        <w:rPr>
          <w:rFonts w:cs="Calibri"/>
          <w:sz w:val="28"/>
          <w:szCs w:val="28"/>
        </w:rPr>
        <w:t>her connectivity with Zuleika L</w:t>
      </w:r>
      <w:r w:rsidR="00A27F1C" w:rsidRPr="0077605F">
        <w:rPr>
          <w:rFonts w:cs="Calibri"/>
          <w:sz w:val="28"/>
          <w:szCs w:val="28"/>
        </w:rPr>
        <w:t xml:space="preserve">ebow, artist, writer and educator and tutor on MA Applied Imagination at </w:t>
      </w:r>
      <w:r w:rsidR="00A27F1C" w:rsidRPr="0077605F">
        <w:rPr>
          <w:rFonts w:cs="Calibri"/>
          <w:sz w:val="28"/>
          <w:szCs w:val="28"/>
        </w:rPr>
        <w:lastRenderedPageBreak/>
        <w:t>Central Saint Martins, who we met with and who was attuned to our idea of being both generous and open within the space to allow the artists to go at their own pace</w:t>
      </w:r>
      <w:r w:rsidR="00A17D57" w:rsidRPr="0077605F">
        <w:rPr>
          <w:rFonts w:cs="Calibri"/>
          <w:sz w:val="28"/>
          <w:szCs w:val="28"/>
        </w:rPr>
        <w:t>, as well as having a lived understanding of  the context and history of those in the Lab space</w:t>
      </w:r>
      <w:r w:rsidR="00A27F1C" w:rsidRPr="0077605F">
        <w:rPr>
          <w:rFonts w:cs="Calibri"/>
          <w:sz w:val="28"/>
          <w:szCs w:val="28"/>
        </w:rPr>
        <w:t>.  Zuleika was accustomed to working with Annabel Crowley Teaching, Learning and Attainment Co-ordinator at Central Saint Martins,</w:t>
      </w:r>
      <w:r w:rsidR="00A17D57" w:rsidRPr="0077605F">
        <w:rPr>
          <w:rFonts w:cs="Calibri"/>
          <w:sz w:val="28"/>
          <w:szCs w:val="28"/>
        </w:rPr>
        <w:t xml:space="preserve"> who came on board to facilitate a generous reflective space at the top end of the week.</w:t>
      </w:r>
    </w:p>
    <w:p w14:paraId="4E85D042" w14:textId="77777777" w:rsidR="00A17D57" w:rsidRPr="0077605F" w:rsidRDefault="00A17D57" w:rsidP="003E2F38">
      <w:pPr>
        <w:rPr>
          <w:rFonts w:cs="Calibri"/>
          <w:sz w:val="28"/>
          <w:szCs w:val="28"/>
        </w:rPr>
      </w:pPr>
    </w:p>
    <w:p w14:paraId="18E8BE5F" w14:textId="330B64BA" w:rsidR="007E7DC4" w:rsidRPr="0077605F" w:rsidRDefault="00A17D57" w:rsidP="003E2F38">
      <w:pPr>
        <w:rPr>
          <w:rFonts w:cs="Calibri"/>
          <w:sz w:val="28"/>
          <w:szCs w:val="28"/>
        </w:rPr>
      </w:pPr>
      <w:r w:rsidRPr="0077605F">
        <w:rPr>
          <w:rFonts w:cs="Calibri"/>
          <w:sz w:val="28"/>
          <w:szCs w:val="28"/>
        </w:rPr>
        <w:t>F</w:t>
      </w:r>
      <w:r w:rsidR="00A27F1C" w:rsidRPr="0077605F">
        <w:rPr>
          <w:rFonts w:cs="Calibri"/>
          <w:sz w:val="28"/>
          <w:szCs w:val="28"/>
        </w:rPr>
        <w:t>ollowing discussions t</w:t>
      </w:r>
      <w:r w:rsidR="00AD0B2F" w:rsidRPr="0077605F">
        <w:rPr>
          <w:rFonts w:cs="Calibri"/>
          <w:sz w:val="28"/>
          <w:szCs w:val="28"/>
        </w:rPr>
        <w:t xml:space="preserve">he decision was made that additional facilitation was required to support </w:t>
      </w:r>
      <w:r w:rsidRPr="0077605F">
        <w:rPr>
          <w:rFonts w:cs="Calibri"/>
          <w:sz w:val="28"/>
          <w:szCs w:val="28"/>
        </w:rPr>
        <w:t xml:space="preserve">artistic </w:t>
      </w:r>
      <w:r w:rsidR="00AD0B2F" w:rsidRPr="0077605F">
        <w:rPr>
          <w:rFonts w:cs="Calibri"/>
          <w:sz w:val="28"/>
          <w:szCs w:val="28"/>
        </w:rPr>
        <w:t>practice, specifically around the pe</w:t>
      </w:r>
      <w:r w:rsidR="00AC0E39" w:rsidRPr="0077605F">
        <w:rPr>
          <w:rFonts w:cs="Calibri"/>
          <w:sz w:val="28"/>
          <w:szCs w:val="28"/>
        </w:rPr>
        <w:t>rformance a</w:t>
      </w:r>
      <w:r w:rsidRPr="0077605F">
        <w:rPr>
          <w:rFonts w:cs="Calibri"/>
          <w:sz w:val="28"/>
          <w:szCs w:val="28"/>
        </w:rPr>
        <w:t>rts</w:t>
      </w:r>
      <w:r w:rsidR="00AC0E39" w:rsidRPr="0077605F">
        <w:rPr>
          <w:rFonts w:cs="Calibri"/>
          <w:sz w:val="28"/>
          <w:szCs w:val="28"/>
        </w:rPr>
        <w:t xml:space="preserve"> which neither Zuleika nor Annabel felt equipped to deliver.  Harris Albar, current General Manager at Tamasha then joined the facilitation team.  Harris’ expertise lay in facilitating an open conversation about next artistic steps, with a clear lens of understanding how theatre can be used as a decolonising tool.</w:t>
      </w:r>
      <w:r w:rsidR="00AC0E39" w:rsidRPr="0077605F">
        <w:rPr>
          <w:rStyle w:val="FootnoteReference"/>
          <w:rFonts w:cs="Calibri"/>
          <w:sz w:val="28"/>
          <w:szCs w:val="28"/>
        </w:rPr>
        <w:footnoteReference w:id="15"/>
      </w:r>
      <w:r w:rsidR="00AC0E39" w:rsidRPr="0077605F">
        <w:rPr>
          <w:rFonts w:cs="Calibri"/>
          <w:sz w:val="28"/>
          <w:szCs w:val="28"/>
        </w:rPr>
        <w:t xml:space="preserve">  Given the level of self-reflection and potential vulnerability in the space, we were able to bring wellbeing support in the shape of Koko Brown for the final two days</w:t>
      </w:r>
      <w:r w:rsidR="00FC58D7" w:rsidRPr="0077605F">
        <w:rPr>
          <w:rFonts w:cs="Calibri"/>
          <w:sz w:val="28"/>
          <w:szCs w:val="28"/>
        </w:rPr>
        <w:t xml:space="preserve"> a London born, Sheffield based</w:t>
      </w:r>
      <w:r w:rsidR="00802B87" w:rsidRPr="0077605F">
        <w:rPr>
          <w:rFonts w:cs="Calibri"/>
          <w:sz w:val="28"/>
          <w:szCs w:val="28"/>
        </w:rPr>
        <w:t xml:space="preserve"> </w:t>
      </w:r>
      <w:r w:rsidRPr="0077605F">
        <w:rPr>
          <w:rFonts w:cs="Calibri"/>
          <w:sz w:val="28"/>
          <w:szCs w:val="28"/>
        </w:rPr>
        <w:t>theatre</w:t>
      </w:r>
      <w:r w:rsidR="00FC58D7" w:rsidRPr="0077605F">
        <w:rPr>
          <w:rFonts w:cs="Calibri"/>
          <w:sz w:val="28"/>
          <w:szCs w:val="28"/>
        </w:rPr>
        <w:t xml:space="preserve"> artist and wellbeing/access practitioner.  </w:t>
      </w:r>
    </w:p>
    <w:p w14:paraId="53B5BCFC" w14:textId="5706D612" w:rsidR="009D33D6" w:rsidRPr="0077605F" w:rsidRDefault="009D33D6" w:rsidP="003E2F38">
      <w:pPr>
        <w:pStyle w:val="Heading2"/>
      </w:pPr>
      <w:bookmarkStart w:id="26" w:name="_Toc209089916"/>
      <w:r w:rsidRPr="0077605F">
        <w:t>Complexity of experience</w:t>
      </w:r>
      <w:bookmarkEnd w:id="26"/>
    </w:p>
    <w:p w14:paraId="73291AE8" w14:textId="2C16CBB5" w:rsidR="007E7DC4" w:rsidRPr="0077605F" w:rsidRDefault="00FC58D7" w:rsidP="003E2F38">
      <w:pPr>
        <w:rPr>
          <w:rFonts w:cs="Calibri"/>
          <w:sz w:val="28"/>
          <w:szCs w:val="28"/>
        </w:rPr>
      </w:pPr>
      <w:r w:rsidRPr="0077605F">
        <w:rPr>
          <w:rFonts w:cs="Calibri"/>
          <w:sz w:val="28"/>
          <w:szCs w:val="28"/>
        </w:rPr>
        <w:t>The recruitment process was successful</w:t>
      </w:r>
      <w:r w:rsidR="00AE4FBA" w:rsidRPr="0077605F">
        <w:rPr>
          <w:rFonts w:cs="Calibri"/>
          <w:sz w:val="28"/>
          <w:szCs w:val="28"/>
        </w:rPr>
        <w:t xml:space="preserve"> (February – March 2025)</w:t>
      </w:r>
      <w:r w:rsidRPr="0077605F">
        <w:rPr>
          <w:rFonts w:cs="Calibri"/>
          <w:sz w:val="28"/>
          <w:szCs w:val="28"/>
        </w:rPr>
        <w:t>, and we recruited 6 artists</w:t>
      </w:r>
      <w:r w:rsidR="00A17D57" w:rsidRPr="0077605F">
        <w:rPr>
          <w:rFonts w:cs="Calibri"/>
          <w:sz w:val="28"/>
          <w:szCs w:val="28"/>
        </w:rPr>
        <w:t xml:space="preserve">. </w:t>
      </w:r>
      <w:r w:rsidR="007E7DC4" w:rsidRPr="0077605F">
        <w:rPr>
          <w:rFonts w:cs="Calibri"/>
          <w:sz w:val="28"/>
          <w:szCs w:val="28"/>
        </w:rPr>
        <w:t xml:space="preserve">13 artists applied, two of whom were not from the Global Majority.  In addition, two artists were also not in the formative part of their career.   That meant the 6 artists were drawn from the 9 remaining.   All the artist matched the criteria, but the panel sought a balance of individuals across age, artistic process as well as responding to the artists statements. </w:t>
      </w:r>
      <w:r w:rsidRPr="0077605F">
        <w:rPr>
          <w:rFonts w:cs="Calibri"/>
          <w:sz w:val="28"/>
          <w:szCs w:val="28"/>
        </w:rPr>
        <w:t>The artists were from a variety of backgrounds and with varying needs.  They were selected, again mindful of the power structures at play, with one of our Artist Panel</w:t>
      </w:r>
      <w:r w:rsidR="00A17D57" w:rsidRPr="0077605F">
        <w:rPr>
          <w:rFonts w:cs="Calibri"/>
          <w:sz w:val="28"/>
          <w:szCs w:val="28"/>
        </w:rPr>
        <w:t xml:space="preserve"> from the Global Majority</w:t>
      </w:r>
      <w:r w:rsidRPr="0077605F">
        <w:rPr>
          <w:rFonts w:cs="Calibri"/>
          <w:sz w:val="28"/>
          <w:szCs w:val="28"/>
        </w:rPr>
        <w:t xml:space="preserve"> and the researcher. </w:t>
      </w:r>
      <w:r w:rsidR="007E7DC4" w:rsidRPr="0077605F">
        <w:rPr>
          <w:rFonts w:cs="Calibri"/>
          <w:sz w:val="28"/>
          <w:szCs w:val="28"/>
        </w:rPr>
        <w:t xml:space="preserve"> </w:t>
      </w:r>
      <w:r w:rsidR="00250A00" w:rsidRPr="0077605F">
        <w:rPr>
          <w:rFonts w:cs="Calibri"/>
          <w:sz w:val="28"/>
          <w:szCs w:val="28"/>
        </w:rPr>
        <w:t xml:space="preserve">The call out was explicit about who the week was for and the purpose of the week.  The callout was distributed across many networks.  The call out is at </w:t>
      </w:r>
      <w:r w:rsidR="007E7DC4" w:rsidRPr="0077605F">
        <w:rPr>
          <w:rFonts w:cs="Calibri"/>
          <w:sz w:val="28"/>
          <w:szCs w:val="28"/>
        </w:rPr>
        <w:t>A</w:t>
      </w:r>
      <w:r w:rsidR="00250A00" w:rsidRPr="0077605F">
        <w:rPr>
          <w:rFonts w:cs="Calibri"/>
          <w:sz w:val="28"/>
          <w:szCs w:val="28"/>
        </w:rPr>
        <w:t>ppendix 1.</w:t>
      </w:r>
    </w:p>
    <w:p w14:paraId="3DC57BB2" w14:textId="5A128222" w:rsidR="002F7B94" w:rsidRPr="0077605F" w:rsidRDefault="002F7B94" w:rsidP="003E2F38">
      <w:pPr>
        <w:pStyle w:val="Heading2"/>
      </w:pPr>
      <w:bookmarkStart w:id="27" w:name="_Toc209089917"/>
      <w:r w:rsidRPr="0077605F">
        <w:t>How the research was conducted</w:t>
      </w:r>
      <w:bookmarkEnd w:id="27"/>
    </w:p>
    <w:p w14:paraId="70A8BEA4" w14:textId="11F858CB" w:rsidR="002F7B94" w:rsidRPr="0077605F" w:rsidRDefault="00AA2AED" w:rsidP="003E2F38">
      <w:pPr>
        <w:rPr>
          <w:rFonts w:cs="Calibri"/>
          <w:sz w:val="28"/>
          <w:szCs w:val="28"/>
        </w:rPr>
      </w:pPr>
      <w:r w:rsidRPr="0077605F">
        <w:rPr>
          <w:rFonts w:cs="Calibri"/>
          <w:sz w:val="28"/>
          <w:szCs w:val="28"/>
        </w:rPr>
        <w:t xml:space="preserve">The lab was conducted over 4 days in Bristol.  5 of the 6 artists came from the South West, with one from London.  We accommodated 3 of the artists, with 3 travelling to the venue each day.  Aside from London, the artists came from Cornwall, Somerset, Dorset, Bath and Bristol.  </w:t>
      </w:r>
    </w:p>
    <w:p w14:paraId="00B2D054" w14:textId="77777777" w:rsidR="00AA2AED" w:rsidRPr="0077605F" w:rsidRDefault="00AA2AED" w:rsidP="003E2F38">
      <w:pPr>
        <w:rPr>
          <w:rFonts w:cs="Calibri"/>
          <w:sz w:val="28"/>
          <w:szCs w:val="28"/>
        </w:rPr>
      </w:pPr>
    </w:p>
    <w:p w14:paraId="7192D4F3" w14:textId="605778E9" w:rsidR="00AA2AED" w:rsidRPr="0077605F" w:rsidRDefault="00AA2AED" w:rsidP="003E2F38">
      <w:pPr>
        <w:rPr>
          <w:rFonts w:cs="Calibri"/>
          <w:sz w:val="28"/>
          <w:szCs w:val="28"/>
        </w:rPr>
      </w:pPr>
      <w:r w:rsidRPr="0077605F">
        <w:rPr>
          <w:rFonts w:cs="Calibri"/>
          <w:sz w:val="28"/>
          <w:szCs w:val="28"/>
        </w:rPr>
        <w:t>The first two days of the research</w:t>
      </w:r>
      <w:r w:rsidR="00D752E2" w:rsidRPr="0077605F">
        <w:rPr>
          <w:rFonts w:cs="Calibri"/>
          <w:sz w:val="28"/>
          <w:szCs w:val="28"/>
        </w:rPr>
        <w:t xml:space="preserve"> welcomed the artists into the space, creating an environment of safety and openness.  In a generous space artists and facilitators worked through a series of processes to support clarity in terms of access and wellbeing, in order to focus </w:t>
      </w:r>
      <w:r w:rsidR="00A17D57" w:rsidRPr="0077605F">
        <w:rPr>
          <w:rFonts w:cs="Calibri"/>
          <w:sz w:val="28"/>
          <w:szCs w:val="28"/>
        </w:rPr>
        <w:t>i</w:t>
      </w:r>
      <w:r w:rsidR="00D752E2" w:rsidRPr="0077605F">
        <w:rPr>
          <w:rFonts w:cs="Calibri"/>
          <w:sz w:val="28"/>
          <w:szCs w:val="28"/>
        </w:rPr>
        <w:t xml:space="preserve">n a more razor-sharp way on the individual’s art.  This </w:t>
      </w:r>
      <w:r w:rsidR="00D752E2" w:rsidRPr="0077605F">
        <w:rPr>
          <w:rFonts w:cs="Calibri"/>
          <w:sz w:val="28"/>
          <w:szCs w:val="28"/>
        </w:rPr>
        <w:lastRenderedPageBreak/>
        <w:t>included processes of ‘unpacking’ of experiences of being both Global Majority and Disabled. This was followed by an opportunity to ‘fly’ or dream big.  The second day focused on landing, making the journey of development tangible.  One artist said of the first two day, “I’m going to take that workshop with me for the rest of my life.”</w:t>
      </w:r>
    </w:p>
    <w:p w14:paraId="440CD421" w14:textId="77777777" w:rsidR="00D752E2" w:rsidRPr="0077605F" w:rsidRDefault="00D752E2" w:rsidP="003E2F38">
      <w:pPr>
        <w:rPr>
          <w:rFonts w:cs="Calibri"/>
          <w:sz w:val="28"/>
          <w:szCs w:val="28"/>
        </w:rPr>
      </w:pPr>
    </w:p>
    <w:p w14:paraId="5171DDA4" w14:textId="1174739B" w:rsidR="00AA2AED" w:rsidRPr="0077605F" w:rsidRDefault="00D752E2" w:rsidP="003E2F38">
      <w:pPr>
        <w:rPr>
          <w:rFonts w:cs="Calibri"/>
          <w:sz w:val="28"/>
          <w:szCs w:val="28"/>
        </w:rPr>
      </w:pPr>
      <w:r w:rsidRPr="0077605F">
        <w:rPr>
          <w:rFonts w:cs="Calibri"/>
          <w:sz w:val="28"/>
          <w:szCs w:val="28"/>
        </w:rPr>
        <w:t xml:space="preserve">The final two days of the Lab Focused on developing artistic practice.  This offered the artists the opportunity to kick-start their artistic output </w:t>
      </w:r>
      <w:r w:rsidR="00A17D57" w:rsidRPr="0077605F">
        <w:rPr>
          <w:rFonts w:cs="Calibri"/>
          <w:sz w:val="28"/>
          <w:szCs w:val="28"/>
        </w:rPr>
        <w:t>through the lens of day 1 and day 2 and</w:t>
      </w:r>
      <w:r w:rsidRPr="0077605F">
        <w:rPr>
          <w:rFonts w:cs="Calibri"/>
          <w:sz w:val="28"/>
          <w:szCs w:val="28"/>
        </w:rPr>
        <w:t xml:space="preserve"> also opened up a conversation about how to connect effectively with the industry</w:t>
      </w:r>
      <w:r w:rsidR="00A17D57" w:rsidRPr="0077605F">
        <w:rPr>
          <w:rFonts w:cs="Calibri"/>
          <w:sz w:val="28"/>
          <w:szCs w:val="28"/>
        </w:rPr>
        <w:t xml:space="preserve"> moving forward</w:t>
      </w:r>
      <w:r w:rsidRPr="0077605F">
        <w:rPr>
          <w:rFonts w:cs="Calibri"/>
          <w:sz w:val="28"/>
          <w:szCs w:val="28"/>
        </w:rPr>
        <w:t xml:space="preserve">.  </w:t>
      </w:r>
    </w:p>
    <w:p w14:paraId="41A9DA5B" w14:textId="47CE2ACB" w:rsidR="002F7B94" w:rsidRPr="0077605F" w:rsidRDefault="00827BFD" w:rsidP="003E2F38">
      <w:pPr>
        <w:pStyle w:val="Heading1"/>
      </w:pPr>
      <w:bookmarkStart w:id="28" w:name="_Toc209089918"/>
      <w:r w:rsidRPr="0077605F">
        <w:t>Summary of findings</w:t>
      </w:r>
      <w:r w:rsidR="002F7B94" w:rsidRPr="0077605F">
        <w:t xml:space="preserve"> Decolonising Disability </w:t>
      </w:r>
      <w:r w:rsidRPr="0077605F">
        <w:t>L</w:t>
      </w:r>
      <w:r w:rsidR="002F7B94" w:rsidRPr="0077605F">
        <w:t>ab</w:t>
      </w:r>
      <w:bookmarkEnd w:id="28"/>
      <w:r w:rsidR="002F7B94" w:rsidRPr="0077605F">
        <w:t xml:space="preserve"> </w:t>
      </w:r>
    </w:p>
    <w:p w14:paraId="451A2747" w14:textId="2E54224E" w:rsidR="000F54FE" w:rsidRPr="0077605F" w:rsidRDefault="00E95762" w:rsidP="003E2F38">
      <w:pPr>
        <w:rPr>
          <w:rFonts w:cs="Calibri"/>
          <w:sz w:val="28"/>
          <w:szCs w:val="28"/>
        </w:rPr>
      </w:pPr>
      <w:r w:rsidRPr="0077605F">
        <w:rPr>
          <w:rFonts w:cs="Calibri"/>
          <w:sz w:val="28"/>
          <w:szCs w:val="28"/>
        </w:rPr>
        <w:t>Predominantly</w:t>
      </w:r>
      <w:r w:rsidR="00592E88" w:rsidRPr="0077605F">
        <w:rPr>
          <w:rFonts w:cs="Calibri"/>
          <w:sz w:val="28"/>
          <w:szCs w:val="28"/>
        </w:rPr>
        <w:t xml:space="preserve">, the reflections on the Lab take the shape of observations from the student researcher Qile He, from </w:t>
      </w:r>
      <w:r w:rsidR="00AE4FBA" w:rsidRPr="0077605F">
        <w:rPr>
          <w:rFonts w:cs="Calibri"/>
          <w:sz w:val="28"/>
          <w:szCs w:val="28"/>
        </w:rPr>
        <w:t xml:space="preserve">The Royal </w:t>
      </w:r>
      <w:r w:rsidR="00592E88" w:rsidRPr="0077605F">
        <w:rPr>
          <w:rFonts w:cs="Calibri"/>
          <w:sz w:val="28"/>
          <w:szCs w:val="28"/>
        </w:rPr>
        <w:t>Central School of Speech and Drama, and surveys from 5 out of 6 participants.  Th</w:t>
      </w:r>
      <w:r w:rsidR="00207739" w:rsidRPr="0077605F">
        <w:rPr>
          <w:rFonts w:cs="Calibri"/>
          <w:sz w:val="28"/>
          <w:szCs w:val="28"/>
        </w:rPr>
        <w:t>is was supported by a follow-up interview process.</w:t>
      </w:r>
    </w:p>
    <w:p w14:paraId="48BEA6BE" w14:textId="77777777" w:rsidR="00207739" w:rsidRPr="0077605F" w:rsidRDefault="00207739" w:rsidP="003E2F38">
      <w:pPr>
        <w:rPr>
          <w:rFonts w:cs="Calibri"/>
          <w:sz w:val="28"/>
          <w:szCs w:val="28"/>
        </w:rPr>
      </w:pPr>
    </w:p>
    <w:p w14:paraId="557DFA3B" w14:textId="411C2C7F" w:rsidR="00207739" w:rsidRDefault="00207739" w:rsidP="003E2F38">
      <w:pPr>
        <w:rPr>
          <w:rFonts w:cs="Calibri"/>
          <w:sz w:val="28"/>
          <w:szCs w:val="28"/>
        </w:rPr>
      </w:pPr>
      <w:bookmarkStart w:id="29" w:name="_Toc209089919"/>
      <w:r w:rsidRPr="0077605F">
        <w:rPr>
          <w:rStyle w:val="Heading2Char"/>
          <w:bCs/>
          <w:color w:val="000000" w:themeColor="text1"/>
          <w:sz w:val="28"/>
        </w:rPr>
        <w:t>Quantifiable Data</w:t>
      </w:r>
      <w:bookmarkEnd w:id="29"/>
      <w:r w:rsidR="00F471AB">
        <w:rPr>
          <w:rFonts w:cs="Calibri"/>
          <w:color w:val="000000" w:themeColor="text1"/>
          <w:sz w:val="28"/>
          <w:szCs w:val="28"/>
        </w:rPr>
        <w:t xml:space="preserve">: </w:t>
      </w:r>
      <w:r w:rsidRPr="0077605F">
        <w:rPr>
          <w:rFonts w:cs="Calibri"/>
          <w:sz w:val="28"/>
          <w:szCs w:val="28"/>
        </w:rPr>
        <w:t>Only one aspect of the reflection process was quantifiable and threw up varied results – this was a series of questions about aspects of the week’s workshops that the artists were asked to rate: this included the value of the  closed space, the exclusivity of the space as Global Majority, the financial support, facilitators, the learning and others in the group.  See Fig 1. below.</w:t>
      </w:r>
    </w:p>
    <w:p w14:paraId="242788C9" w14:textId="77777777" w:rsidR="00A258E0" w:rsidRPr="0077605F" w:rsidRDefault="00A258E0" w:rsidP="003E2F38">
      <w:pPr>
        <w:rPr>
          <w:rFonts w:cs="Calibri"/>
          <w:sz w:val="28"/>
          <w:szCs w:val="28"/>
        </w:rPr>
      </w:pPr>
    </w:p>
    <w:p w14:paraId="4A7B697F" w14:textId="40D05BAC" w:rsidR="00A17D57" w:rsidRPr="0077605F" w:rsidRDefault="00A258E0" w:rsidP="00E95762">
      <w:pPr>
        <w:jc w:val="both"/>
        <w:rPr>
          <w:rFonts w:cs="Calibri"/>
          <w:sz w:val="28"/>
          <w:szCs w:val="28"/>
        </w:rPr>
      </w:pPr>
      <w:r>
        <w:rPr>
          <w:noProof/>
        </w:rPr>
        <w:drawing>
          <wp:inline distT="0" distB="0" distL="0" distR="0" wp14:anchorId="289E6D01" wp14:editId="608381F2">
            <wp:extent cx="6170064" cy="3025212"/>
            <wp:effectExtent l="0" t="0" r="15240" b="10160"/>
            <wp:docPr id="390197935" name="Chart 1">
              <a:extLst xmlns:a="http://schemas.openxmlformats.org/drawingml/2006/main">
                <a:ext uri="{FF2B5EF4-FFF2-40B4-BE49-F238E27FC236}">
                  <a16:creationId xmlns:a16="http://schemas.microsoft.com/office/drawing/2014/main" id="{7A464698-0136-D840-F651-B8B3E9C478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Style w:val="FootnoteReference"/>
          <w:rFonts w:cs="Calibri"/>
          <w:sz w:val="28"/>
          <w:szCs w:val="28"/>
        </w:rPr>
        <w:footnoteReference w:id="16"/>
      </w:r>
    </w:p>
    <w:p w14:paraId="2B48FFE1" w14:textId="2A86504F" w:rsidR="00DB7061" w:rsidRDefault="00DB7061" w:rsidP="00134F99">
      <w:pPr>
        <w:ind w:firstLine="720"/>
        <w:jc w:val="both"/>
        <w:rPr>
          <w:rFonts w:cs="Calibri"/>
          <w:b/>
          <w:bCs/>
          <w:i/>
          <w:iCs/>
          <w:sz w:val="28"/>
          <w:szCs w:val="28"/>
        </w:rPr>
      </w:pPr>
    </w:p>
    <w:p w14:paraId="7AF40302" w14:textId="508CCA07" w:rsidR="000F54FE" w:rsidRPr="0077605F" w:rsidRDefault="000F54FE" w:rsidP="00FB3C32">
      <w:pPr>
        <w:jc w:val="right"/>
        <w:rPr>
          <w:rFonts w:cs="Calibri"/>
          <w:sz w:val="28"/>
          <w:szCs w:val="28"/>
        </w:rPr>
      </w:pPr>
    </w:p>
    <w:p w14:paraId="56AC0F20" w14:textId="08AC59B0" w:rsidR="00207739" w:rsidRPr="0077605F" w:rsidRDefault="00207739" w:rsidP="003E2F38">
      <w:pPr>
        <w:rPr>
          <w:rFonts w:cs="Calibri"/>
          <w:sz w:val="28"/>
          <w:szCs w:val="28"/>
        </w:rPr>
      </w:pPr>
      <w:r w:rsidRPr="0077605F">
        <w:rPr>
          <w:rFonts w:cs="Calibri"/>
          <w:sz w:val="28"/>
          <w:szCs w:val="28"/>
        </w:rPr>
        <w:t xml:space="preserve">The two answers that jump out </w:t>
      </w:r>
      <w:r w:rsidR="00250A00" w:rsidRPr="0077605F">
        <w:rPr>
          <w:rFonts w:cs="Calibri"/>
          <w:sz w:val="28"/>
          <w:szCs w:val="28"/>
        </w:rPr>
        <w:t xml:space="preserve">as most important to the artists involved was the value of having an exclusively Global Majority space, and the other people in the group.  Both of these answers seem to echo the value of having a space where those involved have a lived or shared experience, suggested by the interviewees.  Because the space was facilitated to support artists to explore themselves in context, without blame or repercussion the space was safe.  </w:t>
      </w:r>
    </w:p>
    <w:p w14:paraId="395E19B9" w14:textId="77777777" w:rsidR="00250A00" w:rsidRPr="0077605F" w:rsidRDefault="00250A00" w:rsidP="00250A00">
      <w:pPr>
        <w:jc w:val="both"/>
        <w:rPr>
          <w:rFonts w:cs="Calibri"/>
          <w:sz w:val="28"/>
          <w:szCs w:val="28"/>
        </w:rPr>
      </w:pPr>
    </w:p>
    <w:p w14:paraId="28A70986" w14:textId="11E2FDE4" w:rsidR="00250A00" w:rsidRPr="0077605F" w:rsidRDefault="00A17D57" w:rsidP="00250A00">
      <w:pPr>
        <w:jc w:val="center"/>
        <w:rPr>
          <w:rFonts w:cs="Calibri"/>
          <w:sz w:val="28"/>
          <w:szCs w:val="28"/>
        </w:rPr>
      </w:pPr>
      <w:r w:rsidRPr="0077605F">
        <w:rPr>
          <w:rFonts w:cs="Calibri"/>
          <w:i/>
          <w:iCs/>
          <w:sz w:val="28"/>
          <w:szCs w:val="28"/>
        </w:rPr>
        <w:t>“</w:t>
      </w:r>
      <w:r w:rsidR="00250A00" w:rsidRPr="0077605F">
        <w:rPr>
          <w:rFonts w:cs="Calibri"/>
          <w:i/>
          <w:iCs/>
          <w:sz w:val="28"/>
          <w:szCs w:val="28"/>
        </w:rPr>
        <w:t xml:space="preserve">The conversations we had in pairs or groups were amazing and I learnt so much from every participant that was part of the Lab. I am really going to seek out those spaces in Bristol (GM focused) and attend events and artist gatherings with the </w:t>
      </w:r>
      <w:r w:rsidR="00B83DB7" w:rsidRPr="0077605F">
        <w:rPr>
          <w:rFonts w:cs="Calibri"/>
          <w:i/>
          <w:iCs/>
          <w:sz w:val="28"/>
          <w:szCs w:val="28"/>
        </w:rPr>
        <w:t>G</w:t>
      </w:r>
      <w:r w:rsidR="00250A00" w:rsidRPr="0077605F">
        <w:rPr>
          <w:rFonts w:cs="Calibri"/>
          <w:i/>
          <w:iCs/>
          <w:sz w:val="28"/>
          <w:szCs w:val="28"/>
        </w:rPr>
        <w:t xml:space="preserve">lobal </w:t>
      </w:r>
      <w:r w:rsidR="00B83DB7" w:rsidRPr="0077605F">
        <w:rPr>
          <w:rFonts w:cs="Calibri"/>
          <w:i/>
          <w:iCs/>
          <w:sz w:val="28"/>
          <w:szCs w:val="28"/>
        </w:rPr>
        <w:t>M</w:t>
      </w:r>
      <w:r w:rsidR="00250A00" w:rsidRPr="0077605F">
        <w:rPr>
          <w:rFonts w:cs="Calibri"/>
          <w:i/>
          <w:iCs/>
          <w:sz w:val="28"/>
          <w:szCs w:val="28"/>
        </w:rPr>
        <w:t>ajority.</w:t>
      </w:r>
      <w:r w:rsidRPr="0077605F">
        <w:rPr>
          <w:rFonts w:cs="Calibri"/>
          <w:i/>
          <w:iCs/>
          <w:sz w:val="28"/>
          <w:szCs w:val="28"/>
        </w:rPr>
        <w:t xml:space="preserve">” </w:t>
      </w:r>
      <w:r w:rsidR="00250A00" w:rsidRPr="0077605F">
        <w:rPr>
          <w:rFonts w:cs="Calibri"/>
          <w:sz w:val="28"/>
          <w:szCs w:val="28"/>
        </w:rPr>
        <w:t>Artist Participant</w:t>
      </w:r>
    </w:p>
    <w:p w14:paraId="75B04EEC" w14:textId="77777777" w:rsidR="00250A00" w:rsidRPr="0077605F" w:rsidRDefault="00250A00" w:rsidP="00250A00">
      <w:pPr>
        <w:jc w:val="center"/>
        <w:rPr>
          <w:rFonts w:cs="Calibri"/>
          <w:sz w:val="28"/>
          <w:szCs w:val="28"/>
        </w:rPr>
      </w:pPr>
    </w:p>
    <w:p w14:paraId="6B603DB2" w14:textId="0E4DA60E" w:rsidR="00250A00" w:rsidRPr="0077605F" w:rsidRDefault="00250A00" w:rsidP="003E2F38">
      <w:pPr>
        <w:rPr>
          <w:rFonts w:cs="Calibri"/>
          <w:sz w:val="28"/>
          <w:szCs w:val="28"/>
        </w:rPr>
      </w:pPr>
      <w:r w:rsidRPr="0077605F">
        <w:rPr>
          <w:rFonts w:cs="Calibri"/>
          <w:sz w:val="28"/>
          <w:szCs w:val="28"/>
        </w:rPr>
        <w:t>Financial support also evidently motivated people’s participation but not at the exclusion of other things: payment for participation felt critical.  The variety of facilitators seems to be least important for the participants and allows for an interesting comparator with others in the group: facilitation is valuable but the make-up of the group, with like-minded people seems to trump that.</w:t>
      </w:r>
      <w:r w:rsidR="00543D3B" w:rsidRPr="0077605F">
        <w:rPr>
          <w:rFonts w:cs="Calibri"/>
          <w:sz w:val="28"/>
          <w:szCs w:val="28"/>
        </w:rPr>
        <w:t xml:space="preserve">  A closed creative space is of high value to most people, with one person valuing the closed nature of the group in the mid-range.  This individual, of the 5 who answered, got least from the process overall, although still positive about the opportunity awarded a 4 to only the financial support element of the week, with the rest being 3 or of mid-scale value.  </w:t>
      </w:r>
    </w:p>
    <w:p w14:paraId="0A97B4C1" w14:textId="77777777" w:rsidR="00543D3B" w:rsidRPr="0077605F" w:rsidRDefault="00543D3B" w:rsidP="00250A00">
      <w:pPr>
        <w:jc w:val="both"/>
        <w:rPr>
          <w:rFonts w:cs="Calibri"/>
          <w:sz w:val="28"/>
          <w:szCs w:val="28"/>
        </w:rPr>
      </w:pPr>
    </w:p>
    <w:p w14:paraId="459A157B" w14:textId="0A71C4B9" w:rsidR="00543D3B" w:rsidRPr="0077605F" w:rsidRDefault="00543D3B" w:rsidP="003E2F38">
      <w:pPr>
        <w:rPr>
          <w:rFonts w:cs="Calibri"/>
          <w:sz w:val="28"/>
          <w:szCs w:val="28"/>
        </w:rPr>
      </w:pPr>
      <w:r w:rsidRPr="0077605F">
        <w:rPr>
          <w:rFonts w:cs="Calibri"/>
          <w:sz w:val="28"/>
          <w:szCs w:val="28"/>
        </w:rPr>
        <w:t>Generally, the different aspects of the process were highly valued by most participants.</w:t>
      </w:r>
    </w:p>
    <w:p w14:paraId="42DA0849" w14:textId="77777777" w:rsidR="00250A00" w:rsidRPr="0077605F" w:rsidRDefault="00250A00" w:rsidP="00827BFD">
      <w:pPr>
        <w:rPr>
          <w:rFonts w:cs="Calibri"/>
          <w:i/>
          <w:iCs/>
          <w:sz w:val="28"/>
          <w:szCs w:val="28"/>
        </w:rPr>
      </w:pPr>
    </w:p>
    <w:p w14:paraId="66526654" w14:textId="46AF2629" w:rsidR="00543D3B" w:rsidRPr="0077605F" w:rsidRDefault="00870F87" w:rsidP="00C226F9">
      <w:pPr>
        <w:pStyle w:val="Heading2"/>
      </w:pPr>
      <w:bookmarkStart w:id="30" w:name="_Toc209089920"/>
      <w:r w:rsidRPr="0077605F">
        <w:t>Making the Tent Bigger: Representation vs Tokenism</w:t>
      </w:r>
      <w:bookmarkEnd w:id="30"/>
    </w:p>
    <w:p w14:paraId="6967B036" w14:textId="77777777" w:rsidR="00BD0E6F" w:rsidRPr="0077605F" w:rsidRDefault="00BD0E6F">
      <w:pPr>
        <w:rPr>
          <w:rFonts w:cs="Calibri"/>
          <w:b/>
          <w:bCs/>
          <w:sz w:val="28"/>
          <w:szCs w:val="28"/>
        </w:rPr>
      </w:pPr>
    </w:p>
    <w:p w14:paraId="07154077" w14:textId="3440C4F7" w:rsidR="00543D3B" w:rsidRPr="0077605F" w:rsidRDefault="00543D3B" w:rsidP="003E2F38">
      <w:pPr>
        <w:rPr>
          <w:rFonts w:cs="Calibri"/>
          <w:sz w:val="28"/>
          <w:szCs w:val="28"/>
        </w:rPr>
      </w:pPr>
      <w:r w:rsidRPr="0077605F">
        <w:rPr>
          <w:rFonts w:cs="Calibri"/>
          <w:sz w:val="28"/>
          <w:szCs w:val="28"/>
        </w:rPr>
        <w:t xml:space="preserve">The key takeaway for those involved was as varied as the individuals who took part in the week with some thematics finding resonance across the group.  </w:t>
      </w:r>
      <w:r w:rsidR="005D700A" w:rsidRPr="0077605F">
        <w:rPr>
          <w:rFonts w:cs="Calibri"/>
          <w:sz w:val="28"/>
          <w:szCs w:val="28"/>
        </w:rPr>
        <w:t xml:space="preserve">The axis between identity and art was mentioned by three of the five interviewees, in differing ways, </w:t>
      </w:r>
    </w:p>
    <w:p w14:paraId="217CABE9" w14:textId="77777777" w:rsidR="005D700A" w:rsidRPr="0077605F" w:rsidRDefault="005D700A" w:rsidP="005D700A">
      <w:pPr>
        <w:jc w:val="center"/>
        <w:rPr>
          <w:rFonts w:cs="Calibri"/>
          <w:i/>
          <w:iCs/>
          <w:sz w:val="28"/>
          <w:szCs w:val="28"/>
        </w:rPr>
      </w:pPr>
    </w:p>
    <w:p w14:paraId="77C9B221" w14:textId="4794CA56" w:rsidR="005D700A" w:rsidRPr="0077605F" w:rsidRDefault="00CE4DF4" w:rsidP="005D700A">
      <w:pPr>
        <w:jc w:val="center"/>
        <w:rPr>
          <w:rFonts w:cs="Calibri"/>
          <w:sz w:val="28"/>
          <w:szCs w:val="28"/>
        </w:rPr>
      </w:pPr>
      <w:r w:rsidRPr="0077605F">
        <w:rPr>
          <w:rFonts w:cs="Calibri"/>
          <w:i/>
          <w:iCs/>
          <w:sz w:val="28"/>
          <w:szCs w:val="28"/>
        </w:rPr>
        <w:t>“</w:t>
      </w:r>
      <w:r w:rsidR="005D700A" w:rsidRPr="0077605F">
        <w:rPr>
          <w:rFonts w:cs="Calibri"/>
          <w:i/>
          <w:iCs/>
          <w:sz w:val="28"/>
          <w:szCs w:val="28"/>
        </w:rPr>
        <w:t>That you don't have to create art that is explicitly about your lived experience - especially if/when trauma mining. It can draw on your lived experience but not be directly related to it. Nor does it have to be about you</w:t>
      </w:r>
      <w:r w:rsidRPr="0077605F">
        <w:rPr>
          <w:rFonts w:cs="Calibri"/>
          <w:i/>
          <w:iCs/>
          <w:sz w:val="28"/>
          <w:szCs w:val="28"/>
        </w:rPr>
        <w:t>”</w:t>
      </w:r>
      <w:r w:rsidR="005D700A" w:rsidRPr="0077605F">
        <w:rPr>
          <w:rFonts w:cs="Calibri"/>
          <w:i/>
          <w:iCs/>
          <w:sz w:val="28"/>
          <w:szCs w:val="28"/>
        </w:rPr>
        <w:t xml:space="preserve">. </w:t>
      </w:r>
      <w:r w:rsidR="005D700A" w:rsidRPr="0077605F">
        <w:rPr>
          <w:rFonts w:cs="Calibri"/>
          <w:sz w:val="28"/>
          <w:szCs w:val="28"/>
        </w:rPr>
        <w:t xml:space="preserve">Artist participant </w:t>
      </w:r>
    </w:p>
    <w:p w14:paraId="78716EBB" w14:textId="77777777" w:rsidR="005D700A" w:rsidRPr="0077605F" w:rsidRDefault="005D700A" w:rsidP="00543D3B">
      <w:pPr>
        <w:jc w:val="both"/>
        <w:rPr>
          <w:rFonts w:cs="Calibri"/>
          <w:sz w:val="28"/>
          <w:szCs w:val="28"/>
        </w:rPr>
      </w:pPr>
    </w:p>
    <w:p w14:paraId="6F6AD02C" w14:textId="55668E73" w:rsidR="005D700A" w:rsidRPr="0077605F" w:rsidRDefault="00CE4DF4" w:rsidP="005D700A">
      <w:pPr>
        <w:jc w:val="center"/>
        <w:rPr>
          <w:rFonts w:cs="Calibri"/>
          <w:sz w:val="28"/>
          <w:szCs w:val="28"/>
        </w:rPr>
      </w:pPr>
      <w:r w:rsidRPr="0077605F">
        <w:rPr>
          <w:rFonts w:cs="Calibri"/>
          <w:i/>
          <w:iCs/>
          <w:sz w:val="28"/>
          <w:szCs w:val="28"/>
        </w:rPr>
        <w:t>“</w:t>
      </w:r>
      <w:r w:rsidR="005D700A" w:rsidRPr="0077605F">
        <w:rPr>
          <w:rFonts w:cs="Calibri"/>
          <w:i/>
          <w:iCs/>
          <w:sz w:val="28"/>
          <w:szCs w:val="28"/>
        </w:rPr>
        <w:t xml:space="preserve">We want to be involved in important aspects of the arts that don't necessarily depend on our identities, while still having the autonomy to honour our identities in ways that are authentic to us if and when we choose to do so. Representation is </w:t>
      </w:r>
      <w:r w:rsidR="005D700A" w:rsidRPr="0077605F">
        <w:rPr>
          <w:rFonts w:cs="Calibri"/>
          <w:i/>
          <w:iCs/>
          <w:sz w:val="28"/>
          <w:szCs w:val="28"/>
        </w:rPr>
        <w:lastRenderedPageBreak/>
        <w:t>important but an obligation to be ambassadors of our identities in order to be given a seat at the table amounts to tokenisation, not representation.</w:t>
      </w:r>
      <w:r w:rsidRPr="0077605F">
        <w:rPr>
          <w:rFonts w:cs="Calibri"/>
          <w:i/>
          <w:iCs/>
          <w:sz w:val="28"/>
          <w:szCs w:val="28"/>
        </w:rPr>
        <w:t>”</w:t>
      </w:r>
      <w:r w:rsidR="005D700A" w:rsidRPr="0077605F">
        <w:rPr>
          <w:rFonts w:cs="Calibri"/>
          <w:i/>
          <w:iCs/>
          <w:sz w:val="28"/>
          <w:szCs w:val="28"/>
        </w:rPr>
        <w:t xml:space="preserve"> </w:t>
      </w:r>
      <w:r w:rsidR="005D700A" w:rsidRPr="0077605F">
        <w:rPr>
          <w:rFonts w:cs="Calibri"/>
          <w:sz w:val="28"/>
          <w:szCs w:val="28"/>
        </w:rPr>
        <w:t xml:space="preserve">Artist participant </w:t>
      </w:r>
    </w:p>
    <w:p w14:paraId="42C6A052" w14:textId="77777777" w:rsidR="005D700A" w:rsidRPr="0077605F" w:rsidRDefault="005D700A" w:rsidP="00543D3B">
      <w:pPr>
        <w:jc w:val="both"/>
        <w:rPr>
          <w:rFonts w:cs="Calibri"/>
          <w:sz w:val="28"/>
          <w:szCs w:val="28"/>
        </w:rPr>
      </w:pPr>
    </w:p>
    <w:p w14:paraId="1FCE91B3" w14:textId="495140EB" w:rsidR="005D700A" w:rsidRPr="0077605F" w:rsidRDefault="00CE4DF4" w:rsidP="005D700A">
      <w:pPr>
        <w:jc w:val="center"/>
        <w:rPr>
          <w:rFonts w:cs="Calibri"/>
          <w:sz w:val="28"/>
          <w:szCs w:val="28"/>
        </w:rPr>
      </w:pPr>
      <w:r w:rsidRPr="0077605F">
        <w:rPr>
          <w:rFonts w:cs="Calibri"/>
          <w:i/>
          <w:iCs/>
          <w:sz w:val="28"/>
          <w:szCs w:val="28"/>
        </w:rPr>
        <w:t>“</w:t>
      </w:r>
      <w:r w:rsidR="005D700A" w:rsidRPr="0077605F">
        <w:rPr>
          <w:rFonts w:cs="Calibri"/>
          <w:i/>
          <w:iCs/>
          <w:sz w:val="28"/>
          <w:szCs w:val="28"/>
        </w:rPr>
        <w:t xml:space="preserve">The creative exercises that helped visualise your desires and the post-reflection chats were also incredibly insightful. I also really emotionally connected with the Lineage writing exercise. This helped put into words the complex duality of our existence as disabled </w:t>
      </w:r>
      <w:proofErr w:type="spellStart"/>
      <w:r w:rsidR="005D700A" w:rsidRPr="0077605F">
        <w:rPr>
          <w:rFonts w:cs="Calibri"/>
          <w:i/>
          <w:iCs/>
          <w:sz w:val="28"/>
          <w:szCs w:val="28"/>
        </w:rPr>
        <w:t>poc</w:t>
      </w:r>
      <w:proofErr w:type="spellEnd"/>
      <w:r w:rsidRPr="0077605F">
        <w:rPr>
          <w:rFonts w:cs="Calibri"/>
          <w:i/>
          <w:iCs/>
          <w:sz w:val="28"/>
          <w:szCs w:val="28"/>
        </w:rPr>
        <w:t>”</w:t>
      </w:r>
      <w:r w:rsidR="005D700A" w:rsidRPr="0077605F">
        <w:rPr>
          <w:rFonts w:cs="Calibri"/>
          <w:i/>
          <w:iCs/>
          <w:sz w:val="28"/>
          <w:szCs w:val="28"/>
        </w:rPr>
        <w:t xml:space="preserve">. </w:t>
      </w:r>
      <w:r w:rsidR="005D700A" w:rsidRPr="0077605F">
        <w:rPr>
          <w:rFonts w:cs="Calibri"/>
          <w:sz w:val="28"/>
          <w:szCs w:val="28"/>
        </w:rPr>
        <w:t xml:space="preserve">Artist participant </w:t>
      </w:r>
    </w:p>
    <w:p w14:paraId="6102325D" w14:textId="77777777" w:rsidR="005D700A" w:rsidRPr="0077605F" w:rsidRDefault="005D700A" w:rsidP="005D700A">
      <w:pPr>
        <w:jc w:val="center"/>
        <w:rPr>
          <w:rFonts w:cs="Calibri"/>
          <w:sz w:val="28"/>
          <w:szCs w:val="28"/>
        </w:rPr>
      </w:pPr>
    </w:p>
    <w:p w14:paraId="61C9C588" w14:textId="69C645AD" w:rsidR="00AB2506" w:rsidRPr="0077605F" w:rsidRDefault="005D700A" w:rsidP="003E2F38">
      <w:pPr>
        <w:rPr>
          <w:rFonts w:cs="Calibri"/>
          <w:sz w:val="28"/>
          <w:szCs w:val="28"/>
        </w:rPr>
      </w:pPr>
      <w:r w:rsidRPr="0077605F">
        <w:rPr>
          <w:rFonts w:cs="Calibri"/>
          <w:sz w:val="28"/>
          <w:szCs w:val="28"/>
        </w:rPr>
        <w:t xml:space="preserve">The group involved in the process were highly skilled artists attuned to their sense of self and lived experience but the space allowed reflection on what this means in practice – in reflecting on who they were as artists, the </w:t>
      </w:r>
      <w:r w:rsidR="003C5957" w:rsidRPr="0077605F">
        <w:rPr>
          <w:rFonts w:cs="Calibri"/>
          <w:sz w:val="28"/>
          <w:szCs w:val="28"/>
        </w:rPr>
        <w:t>cohort was able to re-engage with who they are as artists within and beyond the boundaries often forced onto them, ‘We need to be not just invited to have a seat at the table every so often, when we’re desired, but to be able to be in the room all of the time.  One of the facilitators used the metaphor of a tent: it was the idea that we’re all sat in the tent, and you don’t refuse to let people in.  You make the tent bigger.’</w:t>
      </w:r>
      <w:r w:rsidRPr="0077605F">
        <w:rPr>
          <w:rFonts w:cs="Calibri"/>
          <w:sz w:val="28"/>
          <w:szCs w:val="28"/>
        </w:rPr>
        <w:t xml:space="preserve"> </w:t>
      </w:r>
      <w:r w:rsidR="003C5957" w:rsidRPr="0077605F">
        <w:rPr>
          <w:rFonts w:cs="Calibri"/>
          <w:sz w:val="28"/>
          <w:szCs w:val="28"/>
        </w:rPr>
        <w:t xml:space="preserve">  The clarity of re-defining and re-clarifying the received wisdom or the limitations: inclusion is sometimes experienced as a ‘bare minimum’ rather than an openness.  In this context, the systemic barriers are both real and limiting and infiltrate everyone’s thinking with slippage often evident – the takeaway and value of the space is to be reminded to open up, throw off the</w:t>
      </w:r>
      <w:r w:rsidR="007C3353" w:rsidRPr="0077605F">
        <w:rPr>
          <w:rFonts w:cs="Calibri"/>
          <w:sz w:val="28"/>
          <w:szCs w:val="28"/>
        </w:rPr>
        <w:t xml:space="preserve"> shackles of being defined by other people/systems</w:t>
      </w:r>
      <w:r w:rsidR="003C5957" w:rsidRPr="0077605F">
        <w:rPr>
          <w:rFonts w:cs="Calibri"/>
          <w:sz w:val="28"/>
          <w:szCs w:val="28"/>
        </w:rPr>
        <w:t xml:space="preserve">. </w:t>
      </w:r>
    </w:p>
    <w:p w14:paraId="5631AC2A" w14:textId="77777777" w:rsidR="001C47F1" w:rsidRPr="0077605F" w:rsidRDefault="001C47F1" w:rsidP="005D700A">
      <w:pPr>
        <w:jc w:val="both"/>
        <w:rPr>
          <w:rFonts w:cs="Calibri"/>
          <w:sz w:val="28"/>
          <w:szCs w:val="28"/>
        </w:rPr>
      </w:pPr>
    </w:p>
    <w:p w14:paraId="7836AE74" w14:textId="4CF82733" w:rsidR="001C47F1" w:rsidRPr="0077605F" w:rsidRDefault="00CE4DF4" w:rsidP="005718A5">
      <w:pPr>
        <w:jc w:val="center"/>
        <w:rPr>
          <w:rFonts w:cs="Calibri"/>
          <w:sz w:val="28"/>
          <w:szCs w:val="28"/>
        </w:rPr>
      </w:pPr>
      <w:r w:rsidRPr="0077605F">
        <w:rPr>
          <w:rFonts w:cs="Calibri"/>
          <w:i/>
          <w:iCs/>
          <w:sz w:val="28"/>
          <w:szCs w:val="28"/>
        </w:rPr>
        <w:t>“</w:t>
      </w:r>
      <w:r w:rsidR="005718A5" w:rsidRPr="0077605F">
        <w:rPr>
          <w:rFonts w:cs="Calibri"/>
          <w:i/>
          <w:iCs/>
          <w:sz w:val="28"/>
          <w:szCs w:val="28"/>
        </w:rPr>
        <w:t xml:space="preserve">Reassurance was a word that we were saying constantly throughout the week.  Connection was also such a massive one, because it so rare to be in a room full of other artists, and then you add the artists that are all disabled, and then you add the fact that it was all artists from the Global Majority: all those different layers of community.  I’ve never been in a room like that before…I cherished that </w:t>
      </w:r>
      <w:r w:rsidR="00870F87" w:rsidRPr="0077605F">
        <w:rPr>
          <w:rFonts w:cs="Calibri"/>
          <w:i/>
          <w:iCs/>
          <w:sz w:val="28"/>
          <w:szCs w:val="28"/>
        </w:rPr>
        <w:t>and</w:t>
      </w:r>
      <w:r w:rsidR="005718A5" w:rsidRPr="0077605F">
        <w:rPr>
          <w:rFonts w:cs="Calibri"/>
          <w:i/>
          <w:iCs/>
          <w:sz w:val="28"/>
          <w:szCs w:val="28"/>
        </w:rPr>
        <w:t xml:space="preserve"> how important intersectionality is.  It was so refreshing to be in that space where there was so much shared experience, share</w:t>
      </w:r>
      <w:r w:rsidR="00802B87" w:rsidRPr="0077605F">
        <w:rPr>
          <w:rFonts w:cs="Calibri"/>
          <w:i/>
          <w:iCs/>
          <w:sz w:val="28"/>
          <w:szCs w:val="28"/>
        </w:rPr>
        <w:t>d</w:t>
      </w:r>
      <w:r w:rsidR="005718A5" w:rsidRPr="0077605F">
        <w:rPr>
          <w:rFonts w:cs="Calibri"/>
          <w:i/>
          <w:iCs/>
          <w:sz w:val="28"/>
          <w:szCs w:val="28"/>
        </w:rPr>
        <w:t xml:space="preserve"> emotions and shared joy</w:t>
      </w:r>
      <w:r w:rsidR="005718A5" w:rsidRPr="0077605F">
        <w:rPr>
          <w:rFonts w:cs="Calibri"/>
          <w:sz w:val="28"/>
          <w:szCs w:val="28"/>
        </w:rPr>
        <w:t>.</w:t>
      </w:r>
      <w:r w:rsidRPr="0077605F">
        <w:rPr>
          <w:rFonts w:cs="Calibri"/>
          <w:sz w:val="28"/>
          <w:szCs w:val="28"/>
        </w:rPr>
        <w:t xml:space="preserve">” </w:t>
      </w:r>
      <w:r w:rsidR="005718A5" w:rsidRPr="0077605F">
        <w:rPr>
          <w:rFonts w:cs="Calibri"/>
          <w:sz w:val="28"/>
          <w:szCs w:val="28"/>
        </w:rPr>
        <w:t xml:space="preserve">Artist Participant </w:t>
      </w:r>
    </w:p>
    <w:p w14:paraId="0275DB5A" w14:textId="77777777" w:rsidR="00CE4DF4" w:rsidRPr="0077605F" w:rsidRDefault="00CE4DF4" w:rsidP="005718A5">
      <w:pPr>
        <w:jc w:val="center"/>
        <w:rPr>
          <w:rFonts w:cs="Calibri"/>
          <w:sz w:val="28"/>
          <w:szCs w:val="28"/>
        </w:rPr>
      </w:pPr>
    </w:p>
    <w:p w14:paraId="2B5C5EC4" w14:textId="77777777" w:rsidR="00CE4DF4" w:rsidRPr="0077605F" w:rsidRDefault="003C5957" w:rsidP="003E2F38">
      <w:pPr>
        <w:rPr>
          <w:rFonts w:cs="Calibri"/>
          <w:sz w:val="28"/>
          <w:szCs w:val="28"/>
        </w:rPr>
      </w:pPr>
      <w:r w:rsidRPr="0077605F">
        <w:rPr>
          <w:rFonts w:cs="Calibri"/>
          <w:sz w:val="28"/>
          <w:szCs w:val="28"/>
        </w:rPr>
        <w:t xml:space="preserve">The freedom to say that and openly discuss that allowed those who took part </w:t>
      </w:r>
      <w:r w:rsidR="00AB2506" w:rsidRPr="0077605F">
        <w:rPr>
          <w:rFonts w:cs="Calibri"/>
          <w:sz w:val="28"/>
          <w:szCs w:val="28"/>
        </w:rPr>
        <w:t xml:space="preserve">in the Decolonising Disability Lab, </w:t>
      </w:r>
      <w:r w:rsidRPr="0077605F">
        <w:rPr>
          <w:rFonts w:cs="Calibri"/>
          <w:sz w:val="28"/>
          <w:szCs w:val="28"/>
        </w:rPr>
        <w:t xml:space="preserve">the opportunity to push forward not only their own expectations but pushback on the expectations of others. </w:t>
      </w:r>
    </w:p>
    <w:p w14:paraId="6531C8CA" w14:textId="77777777" w:rsidR="007C3353" w:rsidRPr="0077605F" w:rsidRDefault="007C3353" w:rsidP="003E2F38">
      <w:pPr>
        <w:rPr>
          <w:rFonts w:cs="Calibri"/>
          <w:sz w:val="28"/>
          <w:szCs w:val="28"/>
        </w:rPr>
      </w:pPr>
    </w:p>
    <w:p w14:paraId="44C0DDD4" w14:textId="5E25211A" w:rsidR="00870F87" w:rsidRPr="0077605F" w:rsidRDefault="00870F87" w:rsidP="003E2F38">
      <w:pPr>
        <w:pStyle w:val="Heading2"/>
      </w:pPr>
      <w:bookmarkStart w:id="31" w:name="_Toc209089921"/>
      <w:r w:rsidRPr="0077605F">
        <w:t>The Value of Collective safe space</w:t>
      </w:r>
      <w:bookmarkEnd w:id="31"/>
    </w:p>
    <w:p w14:paraId="4AA3EFD1" w14:textId="77777777" w:rsidR="00870F87" w:rsidRPr="0077605F" w:rsidRDefault="00870F87" w:rsidP="003E2F38">
      <w:pPr>
        <w:rPr>
          <w:rFonts w:cs="Calibri"/>
          <w:b/>
          <w:bCs/>
          <w:sz w:val="28"/>
          <w:szCs w:val="28"/>
        </w:rPr>
      </w:pPr>
    </w:p>
    <w:p w14:paraId="20B98956" w14:textId="16F8A1E9" w:rsidR="00AB2506" w:rsidRPr="0077605F" w:rsidRDefault="00CE4DF4" w:rsidP="003E2F38">
      <w:pPr>
        <w:rPr>
          <w:rFonts w:cs="Calibri"/>
          <w:sz w:val="28"/>
          <w:szCs w:val="28"/>
        </w:rPr>
      </w:pPr>
      <w:r w:rsidRPr="0077605F">
        <w:rPr>
          <w:rFonts w:cs="Calibri"/>
          <w:sz w:val="28"/>
          <w:szCs w:val="28"/>
        </w:rPr>
        <w:t>Another</w:t>
      </w:r>
      <w:r w:rsidR="003C5957" w:rsidRPr="0077605F">
        <w:rPr>
          <w:rFonts w:cs="Calibri"/>
          <w:sz w:val="28"/>
          <w:szCs w:val="28"/>
        </w:rPr>
        <w:t xml:space="preserve"> key takeaway was the </w:t>
      </w:r>
      <w:r w:rsidR="002F414E" w:rsidRPr="0077605F">
        <w:rPr>
          <w:rFonts w:cs="Calibri"/>
          <w:sz w:val="28"/>
          <w:szCs w:val="28"/>
        </w:rPr>
        <w:t xml:space="preserve">development of a </w:t>
      </w:r>
      <w:r w:rsidR="003C5957" w:rsidRPr="0077605F">
        <w:rPr>
          <w:rFonts w:cs="Calibri"/>
          <w:sz w:val="28"/>
          <w:szCs w:val="28"/>
        </w:rPr>
        <w:t xml:space="preserve">collective </w:t>
      </w:r>
      <w:r w:rsidR="002F414E" w:rsidRPr="0077605F">
        <w:rPr>
          <w:rFonts w:cs="Calibri"/>
          <w:sz w:val="28"/>
          <w:szCs w:val="28"/>
        </w:rPr>
        <w:t xml:space="preserve">safe </w:t>
      </w:r>
      <w:r w:rsidR="003C5957" w:rsidRPr="0077605F">
        <w:rPr>
          <w:rFonts w:cs="Calibri"/>
          <w:sz w:val="28"/>
          <w:szCs w:val="28"/>
        </w:rPr>
        <w:t>space</w:t>
      </w:r>
      <w:r w:rsidR="00AB2506" w:rsidRPr="0077605F">
        <w:rPr>
          <w:rFonts w:cs="Calibri"/>
          <w:sz w:val="28"/>
          <w:szCs w:val="28"/>
        </w:rPr>
        <w:t xml:space="preserve"> where there was a shared sense of purpose and endeavour. </w:t>
      </w:r>
      <w:r w:rsidR="001E3D5F" w:rsidRPr="0077605F">
        <w:rPr>
          <w:rFonts w:cs="Calibri"/>
          <w:sz w:val="28"/>
          <w:szCs w:val="28"/>
        </w:rPr>
        <w:t xml:space="preserve">This provided a platform for the group to build powerful alliances, and a stronger sense of their community.  It became a space for a light touch social justice, providing the group with momentum </w:t>
      </w:r>
      <w:r w:rsidR="001E3D5F" w:rsidRPr="0077605F">
        <w:rPr>
          <w:rFonts w:cs="Calibri"/>
          <w:sz w:val="28"/>
          <w:szCs w:val="28"/>
        </w:rPr>
        <w:lastRenderedPageBreak/>
        <w:t xml:space="preserve">to advocate for themselves and each other, and challenge existing power structures.  Because the facilitation centred kindness and was trauma informed </w:t>
      </w:r>
      <w:r w:rsidRPr="0077605F">
        <w:rPr>
          <w:rFonts w:cs="Calibri"/>
          <w:sz w:val="28"/>
          <w:szCs w:val="28"/>
        </w:rPr>
        <w:t xml:space="preserve">it engendered </w:t>
      </w:r>
      <w:r w:rsidR="001E3D5F" w:rsidRPr="0077605F">
        <w:rPr>
          <w:rFonts w:cs="Calibri"/>
          <w:sz w:val="28"/>
          <w:szCs w:val="28"/>
        </w:rPr>
        <w:t>a sense of safety, it allowed the group to connect quickly and deeply:</w:t>
      </w:r>
    </w:p>
    <w:p w14:paraId="4410AF24" w14:textId="77777777" w:rsidR="001E3D5F" w:rsidRPr="0077605F" w:rsidRDefault="001E3D5F" w:rsidP="005D700A">
      <w:pPr>
        <w:jc w:val="both"/>
        <w:rPr>
          <w:rFonts w:cs="Calibri"/>
          <w:sz w:val="28"/>
          <w:szCs w:val="28"/>
        </w:rPr>
      </w:pPr>
    </w:p>
    <w:p w14:paraId="5C9F88BE" w14:textId="5F1FA7F3" w:rsidR="005D700A" w:rsidRPr="0077605F" w:rsidRDefault="00CE4DF4" w:rsidP="001E3D5F">
      <w:pPr>
        <w:jc w:val="center"/>
        <w:rPr>
          <w:rStyle w:val="apple-converted-space"/>
          <w:rFonts w:cs="Calibri"/>
          <w:color w:val="333333"/>
          <w:sz w:val="28"/>
          <w:szCs w:val="28"/>
          <w:shd w:val="clear" w:color="auto" w:fill="FFFFFF"/>
        </w:rPr>
      </w:pPr>
      <w:r w:rsidRPr="0077605F">
        <w:rPr>
          <w:rFonts w:cs="Calibri"/>
          <w:i/>
          <w:iCs/>
          <w:color w:val="333333"/>
          <w:sz w:val="28"/>
          <w:szCs w:val="28"/>
          <w:shd w:val="clear" w:color="auto" w:fill="FFFFFF"/>
        </w:rPr>
        <w:t>“</w:t>
      </w:r>
      <w:r w:rsidR="001E3D5F" w:rsidRPr="0077605F">
        <w:rPr>
          <w:rFonts w:cs="Calibri"/>
          <w:i/>
          <w:iCs/>
          <w:color w:val="333333"/>
          <w:sz w:val="28"/>
          <w:szCs w:val="28"/>
          <w:shd w:val="clear" w:color="auto" w:fill="FFFFFF"/>
        </w:rPr>
        <w:t>A safe space intends to move out of the control of the dominant group and allow physical and/or figurative room for identity development, social support, emotional connection, and sense of community, and facilitate development of critical consciousness</w:t>
      </w:r>
      <w:r w:rsidRPr="0077605F">
        <w:rPr>
          <w:rStyle w:val="apple-converted-space"/>
          <w:rFonts w:cs="Calibri"/>
          <w:i/>
          <w:iCs/>
          <w:color w:val="333333"/>
          <w:sz w:val="28"/>
          <w:szCs w:val="28"/>
          <w:shd w:val="clear" w:color="auto" w:fill="FFFFFF"/>
        </w:rPr>
        <w:t>”</w:t>
      </w:r>
      <w:r w:rsidR="001E3D5F" w:rsidRPr="0077605F">
        <w:rPr>
          <w:rStyle w:val="apple-converted-space"/>
          <w:rFonts w:cs="Calibri"/>
          <w:color w:val="333333"/>
          <w:sz w:val="28"/>
          <w:szCs w:val="28"/>
          <w:shd w:val="clear" w:color="auto" w:fill="FFFFFF"/>
        </w:rPr>
        <w:t xml:space="preserve"> Wallin-Ruschman et al (2016)</w:t>
      </w:r>
    </w:p>
    <w:p w14:paraId="3026B027" w14:textId="77777777" w:rsidR="001E3D5F" w:rsidRPr="0077605F" w:rsidRDefault="001E3D5F" w:rsidP="002F414E">
      <w:pPr>
        <w:jc w:val="both"/>
        <w:rPr>
          <w:rStyle w:val="apple-converted-space"/>
          <w:rFonts w:cs="Calibri"/>
          <w:color w:val="333333"/>
          <w:sz w:val="28"/>
          <w:szCs w:val="28"/>
          <w:shd w:val="clear" w:color="auto" w:fill="FFFFFF"/>
        </w:rPr>
      </w:pPr>
    </w:p>
    <w:p w14:paraId="007EDE49" w14:textId="77777777" w:rsidR="002F414E" w:rsidRPr="0077605F" w:rsidRDefault="002F414E" w:rsidP="003E2F38">
      <w:pPr>
        <w:rPr>
          <w:rStyle w:val="apple-converted-space"/>
          <w:rFonts w:cs="Calibri"/>
          <w:color w:val="333333"/>
          <w:sz w:val="28"/>
          <w:szCs w:val="28"/>
          <w:shd w:val="clear" w:color="auto" w:fill="FFFFFF"/>
        </w:rPr>
      </w:pPr>
      <w:r w:rsidRPr="0077605F">
        <w:rPr>
          <w:rStyle w:val="apple-converted-space"/>
          <w:rFonts w:cs="Calibri"/>
          <w:color w:val="333333"/>
          <w:sz w:val="28"/>
          <w:szCs w:val="28"/>
          <w:shd w:val="clear" w:color="auto" w:fill="FFFFFF"/>
        </w:rPr>
        <w:t>The critical decision to make the space exclusively for those from the Global Majority, with the facilitators also having lived experience of disability was critical in the creation of the ‘safe space.’</w:t>
      </w:r>
    </w:p>
    <w:p w14:paraId="2389384E" w14:textId="77777777" w:rsidR="002F414E" w:rsidRPr="0077605F" w:rsidRDefault="002F414E" w:rsidP="002F414E">
      <w:pPr>
        <w:jc w:val="both"/>
        <w:rPr>
          <w:rStyle w:val="apple-converted-space"/>
          <w:rFonts w:cs="Calibri"/>
          <w:color w:val="333333"/>
          <w:sz w:val="28"/>
          <w:szCs w:val="28"/>
          <w:shd w:val="clear" w:color="auto" w:fill="FFFFFF"/>
        </w:rPr>
      </w:pPr>
    </w:p>
    <w:p w14:paraId="26AE0E7B" w14:textId="58D70C1A" w:rsidR="002F414E" w:rsidRPr="0077605F" w:rsidRDefault="00CE4DF4" w:rsidP="002F414E">
      <w:pPr>
        <w:jc w:val="center"/>
        <w:rPr>
          <w:rStyle w:val="apple-converted-space"/>
          <w:rFonts w:cs="Calibri"/>
          <w:color w:val="333333"/>
          <w:sz w:val="28"/>
          <w:szCs w:val="28"/>
          <w:shd w:val="clear" w:color="auto" w:fill="FFFFFF"/>
        </w:rPr>
      </w:pPr>
      <w:r w:rsidRPr="0077605F">
        <w:rPr>
          <w:rStyle w:val="apple-converted-space"/>
          <w:rFonts w:cs="Calibri"/>
          <w:i/>
          <w:iCs/>
          <w:color w:val="333333"/>
          <w:sz w:val="28"/>
          <w:szCs w:val="28"/>
          <w:shd w:val="clear" w:color="auto" w:fill="FFFFFF"/>
        </w:rPr>
        <w:t>“</w:t>
      </w:r>
      <w:r w:rsidR="002F414E" w:rsidRPr="0077605F">
        <w:rPr>
          <w:rStyle w:val="apple-converted-space"/>
          <w:rFonts w:cs="Calibri"/>
          <w:i/>
          <w:iCs/>
          <w:color w:val="333333"/>
          <w:sz w:val="28"/>
          <w:szCs w:val="28"/>
          <w:shd w:val="clear" w:color="auto" w:fill="FFFFFF"/>
        </w:rPr>
        <w:t xml:space="preserve">Thank you so much for creating such an intentional and affirming space with the VX Lab. It was an incredibly valuable experience for me, and I deeply appreciate the care and thoughtfulness that went into the structure, facilitation, and accessibility of the sessions. One of the most impactful aspects of the Lab was the sense of collective care and shared experience. I found it deeply affirming to be in a space where the intersections of disability and decolonisation were not just acknowledged but </w:t>
      </w:r>
      <w:r w:rsidR="00802B87" w:rsidRPr="0077605F">
        <w:rPr>
          <w:rStyle w:val="apple-converted-space"/>
          <w:rFonts w:cs="Calibri"/>
          <w:i/>
          <w:iCs/>
          <w:color w:val="333333"/>
          <w:sz w:val="28"/>
          <w:szCs w:val="28"/>
          <w:shd w:val="clear" w:color="auto" w:fill="FFFFFF"/>
        </w:rPr>
        <w:t>centred</w:t>
      </w:r>
      <w:r w:rsidR="002F414E" w:rsidRPr="0077605F">
        <w:rPr>
          <w:rStyle w:val="apple-converted-space"/>
          <w:rFonts w:cs="Calibri"/>
          <w:i/>
          <w:iCs/>
          <w:color w:val="333333"/>
          <w:sz w:val="28"/>
          <w:szCs w:val="28"/>
          <w:shd w:val="clear" w:color="auto" w:fill="FFFFFF"/>
        </w:rPr>
        <w:t xml:space="preserve"> in a meaningful way.</w:t>
      </w:r>
      <w:r w:rsidRPr="0077605F">
        <w:rPr>
          <w:rStyle w:val="apple-converted-space"/>
          <w:rFonts w:cs="Calibri"/>
          <w:i/>
          <w:iCs/>
          <w:color w:val="333333"/>
          <w:sz w:val="28"/>
          <w:szCs w:val="28"/>
          <w:shd w:val="clear" w:color="auto" w:fill="FFFFFF"/>
        </w:rPr>
        <w:t xml:space="preserve">” </w:t>
      </w:r>
      <w:r w:rsidR="002F414E" w:rsidRPr="0077605F">
        <w:rPr>
          <w:rStyle w:val="apple-converted-space"/>
          <w:rFonts w:cs="Calibri"/>
          <w:color w:val="333333"/>
          <w:sz w:val="28"/>
          <w:szCs w:val="28"/>
          <w:shd w:val="clear" w:color="auto" w:fill="FFFFFF"/>
        </w:rPr>
        <w:t xml:space="preserve">Artist Participant </w:t>
      </w:r>
    </w:p>
    <w:p w14:paraId="00545508" w14:textId="77777777" w:rsidR="002F414E" w:rsidRPr="0077605F" w:rsidRDefault="002F414E" w:rsidP="002F414E">
      <w:pPr>
        <w:jc w:val="center"/>
        <w:rPr>
          <w:rStyle w:val="apple-converted-space"/>
          <w:rFonts w:cs="Calibri"/>
          <w:color w:val="333333"/>
          <w:sz w:val="28"/>
          <w:szCs w:val="28"/>
          <w:shd w:val="clear" w:color="auto" w:fill="FFFFFF"/>
        </w:rPr>
      </w:pPr>
    </w:p>
    <w:p w14:paraId="6C2D4FD6" w14:textId="19D0FDFD" w:rsidR="002F414E" w:rsidRPr="0077605F" w:rsidRDefault="002F414E" w:rsidP="002F414E">
      <w:pPr>
        <w:jc w:val="both"/>
        <w:rPr>
          <w:rStyle w:val="apple-converted-space"/>
          <w:rFonts w:cs="Calibri"/>
          <w:color w:val="333333"/>
          <w:sz w:val="28"/>
          <w:szCs w:val="28"/>
          <w:shd w:val="clear" w:color="auto" w:fill="FFFFFF"/>
        </w:rPr>
      </w:pPr>
      <w:r w:rsidRPr="0077605F">
        <w:rPr>
          <w:rStyle w:val="apple-converted-space"/>
          <w:rFonts w:cs="Calibri"/>
          <w:color w:val="333333"/>
          <w:sz w:val="28"/>
          <w:szCs w:val="28"/>
          <w:shd w:val="clear" w:color="auto" w:fill="FFFFFF"/>
        </w:rPr>
        <w:t xml:space="preserve">This evolved into a sort of confident and caring activism, </w:t>
      </w:r>
    </w:p>
    <w:p w14:paraId="52C63479" w14:textId="77777777" w:rsidR="002F414E" w:rsidRPr="0077605F" w:rsidRDefault="002F414E" w:rsidP="002F414E">
      <w:pPr>
        <w:jc w:val="both"/>
        <w:rPr>
          <w:rStyle w:val="apple-converted-space"/>
          <w:rFonts w:cs="Calibri"/>
          <w:color w:val="333333"/>
          <w:sz w:val="28"/>
          <w:szCs w:val="28"/>
          <w:shd w:val="clear" w:color="auto" w:fill="FFFFFF"/>
        </w:rPr>
      </w:pPr>
    </w:p>
    <w:p w14:paraId="2CD11C5D" w14:textId="659B69C9" w:rsidR="002F414E" w:rsidRPr="0077605F" w:rsidRDefault="006D0C31" w:rsidP="002F414E">
      <w:pPr>
        <w:jc w:val="center"/>
        <w:rPr>
          <w:rStyle w:val="apple-converted-space"/>
          <w:rFonts w:cs="Calibri"/>
          <w:color w:val="333333"/>
          <w:sz w:val="28"/>
          <w:szCs w:val="28"/>
          <w:shd w:val="clear" w:color="auto" w:fill="FFFFFF"/>
        </w:rPr>
      </w:pPr>
      <w:r w:rsidRPr="0077605F">
        <w:rPr>
          <w:rStyle w:val="apple-converted-space"/>
          <w:rFonts w:cs="Calibri"/>
          <w:i/>
          <w:iCs/>
          <w:color w:val="333333"/>
          <w:sz w:val="28"/>
          <w:szCs w:val="28"/>
          <w:shd w:val="clear" w:color="auto" w:fill="FFFFFF"/>
        </w:rPr>
        <w:t>“</w:t>
      </w:r>
      <w:r w:rsidR="002F414E" w:rsidRPr="0077605F">
        <w:rPr>
          <w:rStyle w:val="apple-converted-space"/>
          <w:rFonts w:cs="Calibri"/>
          <w:i/>
          <w:iCs/>
          <w:color w:val="333333"/>
          <w:sz w:val="28"/>
          <w:szCs w:val="28"/>
          <w:shd w:val="clear" w:color="auto" w:fill="FFFFFF"/>
        </w:rPr>
        <w:t>The key takeaways from the VX Lab were the creation of a new community of like-minded, creatives working together in a safe space and learning from each other. I loved that we were able to share ideas, share our visions and aspirations, laugh and dance together led by trauma informed facilitators. We have created a collective called Aggressively Civil (We are Not a Gang) and we check in with each other and share information and hype each other up.</w:t>
      </w:r>
      <w:r w:rsidRPr="0077605F">
        <w:rPr>
          <w:rStyle w:val="apple-converted-space"/>
          <w:rFonts w:cs="Calibri"/>
          <w:i/>
          <w:iCs/>
          <w:color w:val="333333"/>
          <w:sz w:val="28"/>
          <w:szCs w:val="28"/>
          <w:shd w:val="clear" w:color="auto" w:fill="FFFFFF"/>
        </w:rPr>
        <w:t xml:space="preserve">” </w:t>
      </w:r>
      <w:r w:rsidR="002F414E" w:rsidRPr="0077605F">
        <w:rPr>
          <w:rStyle w:val="apple-converted-space"/>
          <w:rFonts w:cs="Calibri"/>
          <w:color w:val="333333"/>
          <w:sz w:val="28"/>
          <w:szCs w:val="28"/>
          <w:shd w:val="clear" w:color="auto" w:fill="FFFFFF"/>
        </w:rPr>
        <w:t xml:space="preserve">Artist Participant </w:t>
      </w:r>
    </w:p>
    <w:p w14:paraId="406F54FD" w14:textId="77777777" w:rsidR="002F414E" w:rsidRPr="0077605F" w:rsidRDefault="002F414E" w:rsidP="002F414E">
      <w:pPr>
        <w:jc w:val="center"/>
        <w:rPr>
          <w:rStyle w:val="apple-converted-space"/>
          <w:rFonts w:cs="Calibri"/>
          <w:color w:val="333333"/>
          <w:sz w:val="28"/>
          <w:szCs w:val="28"/>
          <w:shd w:val="clear" w:color="auto" w:fill="FFFFFF"/>
        </w:rPr>
      </w:pPr>
    </w:p>
    <w:p w14:paraId="7B74D159" w14:textId="0BBE6591" w:rsidR="002F414E" w:rsidRPr="0077605F" w:rsidRDefault="002F414E" w:rsidP="003E2F38">
      <w:pPr>
        <w:rPr>
          <w:rStyle w:val="apple-converted-space"/>
          <w:rFonts w:cs="Calibri"/>
          <w:color w:val="333333"/>
          <w:sz w:val="28"/>
          <w:szCs w:val="28"/>
          <w:shd w:val="clear" w:color="auto" w:fill="FFFFFF"/>
        </w:rPr>
      </w:pPr>
      <w:r w:rsidRPr="0077605F">
        <w:rPr>
          <w:rStyle w:val="apple-converted-space"/>
          <w:rFonts w:cs="Calibri"/>
          <w:color w:val="333333"/>
          <w:sz w:val="28"/>
          <w:szCs w:val="28"/>
          <w:shd w:val="clear" w:color="auto" w:fill="FFFFFF"/>
        </w:rPr>
        <w:t>Not only did this approach help those involved ‘reframe their own practice</w:t>
      </w:r>
      <w:r w:rsidR="00327BF1" w:rsidRPr="0077605F">
        <w:rPr>
          <w:rStyle w:val="apple-converted-space"/>
          <w:rFonts w:cs="Calibri"/>
          <w:color w:val="333333"/>
          <w:sz w:val="28"/>
          <w:szCs w:val="28"/>
          <w:shd w:val="clear" w:color="auto" w:fill="FFFFFF"/>
        </w:rPr>
        <w:t>’ -</w:t>
      </w:r>
      <w:r w:rsidRPr="0077605F">
        <w:rPr>
          <w:rStyle w:val="apple-converted-space"/>
          <w:rFonts w:cs="Calibri"/>
          <w:color w:val="333333"/>
          <w:sz w:val="28"/>
          <w:szCs w:val="28"/>
          <w:shd w:val="clear" w:color="auto" w:fill="FFFFFF"/>
        </w:rPr>
        <w:t xml:space="preserve"> it has also endured</w:t>
      </w:r>
      <w:r w:rsidR="00DB45B6">
        <w:rPr>
          <w:rStyle w:val="apple-converted-space"/>
          <w:rFonts w:cs="Calibri"/>
          <w:color w:val="333333"/>
          <w:sz w:val="28"/>
          <w:szCs w:val="28"/>
          <w:shd w:val="clear" w:color="auto" w:fill="FFFFFF"/>
        </w:rPr>
        <w:t>:</w:t>
      </w:r>
    </w:p>
    <w:p w14:paraId="32D7BB5A" w14:textId="77777777" w:rsidR="002F414E" w:rsidRPr="0077605F" w:rsidRDefault="002F414E" w:rsidP="002F414E">
      <w:pPr>
        <w:jc w:val="center"/>
        <w:rPr>
          <w:rStyle w:val="apple-converted-space"/>
          <w:rFonts w:cs="Calibri"/>
          <w:color w:val="333333"/>
          <w:sz w:val="28"/>
          <w:szCs w:val="28"/>
          <w:shd w:val="clear" w:color="auto" w:fill="FFFFFF"/>
        </w:rPr>
      </w:pPr>
    </w:p>
    <w:p w14:paraId="629D260A" w14:textId="25771D70" w:rsidR="001E3D5F" w:rsidRPr="0077605F" w:rsidRDefault="006D0C31" w:rsidP="002F414E">
      <w:pPr>
        <w:jc w:val="center"/>
        <w:rPr>
          <w:rFonts w:cs="Calibri"/>
          <w:i/>
          <w:iCs/>
          <w:color w:val="212121"/>
          <w:sz w:val="28"/>
          <w:szCs w:val="28"/>
        </w:rPr>
      </w:pPr>
      <w:r w:rsidRPr="0077605F">
        <w:rPr>
          <w:rFonts w:cs="Calibri"/>
          <w:i/>
          <w:iCs/>
          <w:color w:val="212121"/>
          <w:sz w:val="28"/>
          <w:szCs w:val="28"/>
        </w:rPr>
        <w:t>“</w:t>
      </w:r>
      <w:r w:rsidR="002F414E" w:rsidRPr="0077605F">
        <w:rPr>
          <w:rFonts w:cs="Calibri"/>
          <w:i/>
          <w:iCs/>
          <w:color w:val="212121"/>
          <w:sz w:val="28"/>
          <w:szCs w:val="28"/>
        </w:rPr>
        <w:t xml:space="preserve">Furthermore, with the learning that we had, it spurred me and the other artists to access, participate and be selected to be part of the most amazing opportunities and I honestly believe that this wouldn't have happened, if it wasn't </w:t>
      </w:r>
      <w:r w:rsidR="00802B87" w:rsidRPr="0077605F">
        <w:rPr>
          <w:rFonts w:cs="Calibri"/>
          <w:i/>
          <w:iCs/>
          <w:color w:val="212121"/>
          <w:sz w:val="28"/>
          <w:szCs w:val="28"/>
        </w:rPr>
        <w:t xml:space="preserve">for </w:t>
      </w:r>
      <w:r w:rsidR="002F414E" w:rsidRPr="0077605F">
        <w:rPr>
          <w:rFonts w:cs="Calibri"/>
          <w:i/>
          <w:iCs/>
          <w:color w:val="212121"/>
          <w:sz w:val="28"/>
          <w:szCs w:val="28"/>
        </w:rPr>
        <w:t>the empowerment that we received during that residency.</w:t>
      </w:r>
      <w:r w:rsidRPr="0077605F">
        <w:rPr>
          <w:rFonts w:cs="Calibri"/>
          <w:i/>
          <w:iCs/>
          <w:color w:val="212121"/>
          <w:sz w:val="28"/>
          <w:szCs w:val="28"/>
        </w:rPr>
        <w:t xml:space="preserve">” </w:t>
      </w:r>
      <w:r w:rsidR="00860D5B" w:rsidRPr="0077605F">
        <w:rPr>
          <w:rFonts w:cs="Calibri"/>
          <w:i/>
          <w:iCs/>
          <w:color w:val="212121"/>
          <w:sz w:val="28"/>
          <w:szCs w:val="28"/>
        </w:rPr>
        <w:t xml:space="preserve"> </w:t>
      </w:r>
      <w:r w:rsidR="00860D5B" w:rsidRPr="0077605F">
        <w:rPr>
          <w:rFonts w:cs="Calibri"/>
          <w:color w:val="212121"/>
          <w:sz w:val="28"/>
          <w:szCs w:val="28"/>
        </w:rPr>
        <w:t>Artist Participant</w:t>
      </w:r>
      <w:r w:rsidR="00860D5B" w:rsidRPr="0077605F">
        <w:rPr>
          <w:rFonts w:cs="Calibri"/>
          <w:i/>
          <w:iCs/>
          <w:color w:val="212121"/>
          <w:sz w:val="28"/>
          <w:szCs w:val="28"/>
        </w:rPr>
        <w:t xml:space="preserve"> </w:t>
      </w:r>
    </w:p>
    <w:p w14:paraId="6B84B5F6" w14:textId="77777777" w:rsidR="002F414E" w:rsidRPr="0077605F" w:rsidRDefault="002F414E" w:rsidP="002F414E">
      <w:pPr>
        <w:jc w:val="center"/>
        <w:rPr>
          <w:rFonts w:cs="Calibri"/>
          <w:i/>
          <w:iCs/>
          <w:color w:val="212121"/>
          <w:sz w:val="28"/>
          <w:szCs w:val="28"/>
        </w:rPr>
      </w:pPr>
    </w:p>
    <w:p w14:paraId="223D9F8E" w14:textId="6E18AF33" w:rsidR="002F414E" w:rsidRPr="0077605F" w:rsidRDefault="00DE55F0" w:rsidP="003E2F38">
      <w:pPr>
        <w:rPr>
          <w:rFonts w:cs="Calibri"/>
          <w:color w:val="212121"/>
          <w:sz w:val="28"/>
          <w:szCs w:val="28"/>
        </w:rPr>
      </w:pPr>
      <w:r w:rsidRPr="0077605F">
        <w:rPr>
          <w:rFonts w:cs="Calibri"/>
          <w:color w:val="212121"/>
          <w:sz w:val="28"/>
          <w:szCs w:val="28"/>
        </w:rPr>
        <w:t xml:space="preserve">The residency – although short – kick-started careers, provided a momentum to take a chance with the support of peers who literally and metaphorically have your back.  (see appendix </w:t>
      </w:r>
      <w:r w:rsidR="006D0C31" w:rsidRPr="0077605F">
        <w:rPr>
          <w:rFonts w:cs="Calibri"/>
          <w:color w:val="212121"/>
          <w:sz w:val="28"/>
          <w:szCs w:val="28"/>
        </w:rPr>
        <w:t>2</w:t>
      </w:r>
      <w:r w:rsidRPr="0077605F">
        <w:rPr>
          <w:rFonts w:cs="Calibri"/>
          <w:color w:val="212121"/>
          <w:sz w:val="28"/>
          <w:szCs w:val="28"/>
        </w:rPr>
        <w:t>)</w:t>
      </w:r>
    </w:p>
    <w:p w14:paraId="2F853866" w14:textId="5B4AA16D" w:rsidR="00BD0E6F" w:rsidRPr="0077605F" w:rsidRDefault="00BD0E6F" w:rsidP="00C226F9">
      <w:pPr>
        <w:pStyle w:val="Heading2"/>
      </w:pPr>
      <w:bookmarkStart w:id="32" w:name="_Toc209089922"/>
      <w:r w:rsidRPr="0077605F">
        <w:lastRenderedPageBreak/>
        <w:t>Space to dream</w:t>
      </w:r>
      <w:bookmarkEnd w:id="32"/>
    </w:p>
    <w:p w14:paraId="38606374" w14:textId="77777777" w:rsidR="00DE55F0" w:rsidRPr="0077605F" w:rsidRDefault="00DE55F0" w:rsidP="002F414E">
      <w:pPr>
        <w:jc w:val="both"/>
        <w:rPr>
          <w:rFonts w:cs="Calibri"/>
          <w:b/>
          <w:bCs/>
          <w:color w:val="212121"/>
          <w:sz w:val="28"/>
          <w:szCs w:val="28"/>
        </w:rPr>
      </w:pPr>
    </w:p>
    <w:p w14:paraId="120F472E" w14:textId="758A1FF4" w:rsidR="00DE55F0" w:rsidRPr="0077605F" w:rsidRDefault="00715965" w:rsidP="003E2F38">
      <w:pPr>
        <w:rPr>
          <w:rFonts w:cs="Calibri"/>
          <w:color w:val="212121"/>
          <w:sz w:val="28"/>
          <w:szCs w:val="28"/>
        </w:rPr>
      </w:pPr>
      <w:r w:rsidRPr="0077605F">
        <w:rPr>
          <w:rFonts w:cs="Calibri"/>
          <w:color w:val="212121"/>
          <w:sz w:val="28"/>
          <w:szCs w:val="28"/>
        </w:rPr>
        <w:t>Three</w:t>
      </w:r>
      <w:r w:rsidR="00DE55F0" w:rsidRPr="0077605F">
        <w:rPr>
          <w:rFonts w:cs="Calibri"/>
          <w:color w:val="212121"/>
          <w:sz w:val="28"/>
          <w:szCs w:val="28"/>
        </w:rPr>
        <w:t xml:space="preserve"> key pieces of </w:t>
      </w:r>
      <w:r w:rsidR="00674822" w:rsidRPr="0077605F">
        <w:rPr>
          <w:rFonts w:cs="Calibri"/>
          <w:color w:val="212121"/>
          <w:sz w:val="28"/>
          <w:szCs w:val="28"/>
        </w:rPr>
        <w:t xml:space="preserve">personal </w:t>
      </w:r>
      <w:r w:rsidR="00DE55F0" w:rsidRPr="0077605F">
        <w:rPr>
          <w:rFonts w:cs="Calibri"/>
          <w:color w:val="212121"/>
          <w:sz w:val="28"/>
          <w:szCs w:val="28"/>
        </w:rPr>
        <w:t xml:space="preserve">learning emerge from </w:t>
      </w:r>
      <w:r w:rsidRPr="0077605F">
        <w:rPr>
          <w:rFonts w:cs="Calibri"/>
          <w:color w:val="212121"/>
          <w:sz w:val="28"/>
          <w:szCs w:val="28"/>
        </w:rPr>
        <w:t>Decolonising Disability Lab.  The first is around confidence which emerges in a number of ways. Some artists gained confidence in taking themselves seriously as</w:t>
      </w:r>
      <w:r w:rsidR="00674822" w:rsidRPr="0077605F">
        <w:rPr>
          <w:rFonts w:cs="Calibri"/>
          <w:color w:val="212121"/>
          <w:sz w:val="28"/>
          <w:szCs w:val="28"/>
        </w:rPr>
        <w:t xml:space="preserve"> a</w:t>
      </w:r>
      <w:r w:rsidRPr="0077605F">
        <w:rPr>
          <w:rFonts w:cs="Calibri"/>
          <w:color w:val="212121"/>
          <w:sz w:val="28"/>
          <w:szCs w:val="28"/>
        </w:rPr>
        <w:t xml:space="preserve"> ‘professional’ creative, but this was not intangible – the week allowed artists to draw</w:t>
      </w:r>
      <w:r w:rsidR="00E7427C">
        <w:rPr>
          <w:rFonts w:cs="Calibri"/>
          <w:color w:val="212121"/>
          <w:sz w:val="28"/>
          <w:szCs w:val="28"/>
        </w:rPr>
        <w:t xml:space="preserve"> </w:t>
      </w:r>
      <w:r w:rsidRPr="0077605F">
        <w:rPr>
          <w:rFonts w:cs="Calibri"/>
          <w:color w:val="212121"/>
          <w:sz w:val="28"/>
          <w:szCs w:val="28"/>
        </w:rPr>
        <w:t>on themselves holistic</w:t>
      </w:r>
      <w:r w:rsidR="00802B87" w:rsidRPr="0077605F">
        <w:rPr>
          <w:rFonts w:cs="Calibri"/>
          <w:color w:val="212121"/>
          <w:sz w:val="28"/>
          <w:szCs w:val="28"/>
        </w:rPr>
        <w:t>ally</w:t>
      </w:r>
      <w:r w:rsidRPr="0077605F">
        <w:rPr>
          <w:rFonts w:cs="Calibri"/>
          <w:color w:val="212121"/>
          <w:sz w:val="28"/>
          <w:szCs w:val="28"/>
        </w:rPr>
        <w:t xml:space="preserve"> and dream big:</w:t>
      </w:r>
    </w:p>
    <w:p w14:paraId="4B7C60D9" w14:textId="77777777" w:rsidR="00715965" w:rsidRPr="0077605F" w:rsidRDefault="00715965" w:rsidP="002F414E">
      <w:pPr>
        <w:jc w:val="both"/>
        <w:rPr>
          <w:rFonts w:cs="Calibri"/>
          <w:color w:val="212121"/>
          <w:sz w:val="28"/>
          <w:szCs w:val="28"/>
        </w:rPr>
      </w:pPr>
    </w:p>
    <w:p w14:paraId="3930B5D3" w14:textId="0DAD084A" w:rsidR="00DE55F0" w:rsidRPr="0077605F" w:rsidRDefault="00674822" w:rsidP="00715965">
      <w:pPr>
        <w:jc w:val="center"/>
        <w:rPr>
          <w:rFonts w:cs="Calibri"/>
          <w:sz w:val="28"/>
          <w:szCs w:val="28"/>
        </w:rPr>
      </w:pPr>
      <w:r w:rsidRPr="0077605F">
        <w:rPr>
          <w:rFonts w:cs="Calibri"/>
          <w:i/>
          <w:iCs/>
          <w:sz w:val="28"/>
          <w:szCs w:val="28"/>
        </w:rPr>
        <w:t>“</w:t>
      </w:r>
      <w:r w:rsidR="00715965" w:rsidRPr="0077605F">
        <w:rPr>
          <w:rFonts w:cs="Calibri"/>
          <w:i/>
          <w:iCs/>
          <w:sz w:val="28"/>
          <w:szCs w:val="28"/>
        </w:rPr>
        <w:t>I feel like I gained confidence in regarding myself as a professional creative and allowing myself to dream big for the future.</w:t>
      </w:r>
      <w:r w:rsidRPr="0077605F">
        <w:rPr>
          <w:rFonts w:cs="Calibri"/>
          <w:i/>
          <w:iCs/>
          <w:sz w:val="28"/>
          <w:szCs w:val="28"/>
        </w:rPr>
        <w:t>”</w:t>
      </w:r>
      <w:r w:rsidR="00715965" w:rsidRPr="0077605F">
        <w:rPr>
          <w:rFonts w:cs="Calibri"/>
          <w:i/>
          <w:iCs/>
          <w:sz w:val="28"/>
          <w:szCs w:val="28"/>
        </w:rPr>
        <w:t xml:space="preserve"> </w:t>
      </w:r>
      <w:r w:rsidR="00715965" w:rsidRPr="0077605F">
        <w:rPr>
          <w:rFonts w:cs="Calibri"/>
          <w:sz w:val="28"/>
          <w:szCs w:val="28"/>
        </w:rPr>
        <w:t xml:space="preserve">Artist Participant </w:t>
      </w:r>
    </w:p>
    <w:p w14:paraId="42325C96" w14:textId="77777777" w:rsidR="00715965" w:rsidRPr="0077605F" w:rsidRDefault="00715965" w:rsidP="00715965">
      <w:pPr>
        <w:jc w:val="center"/>
        <w:rPr>
          <w:rFonts w:cs="Calibri"/>
          <w:sz w:val="28"/>
          <w:szCs w:val="28"/>
        </w:rPr>
      </w:pPr>
    </w:p>
    <w:p w14:paraId="01F701E2" w14:textId="0E90DAA2" w:rsidR="00715965" w:rsidRPr="0077605F" w:rsidRDefault="00674822" w:rsidP="00674822">
      <w:pPr>
        <w:jc w:val="center"/>
        <w:rPr>
          <w:rFonts w:cs="Calibri"/>
          <w:sz w:val="28"/>
          <w:szCs w:val="28"/>
        </w:rPr>
      </w:pPr>
      <w:r w:rsidRPr="0077605F">
        <w:rPr>
          <w:rFonts w:cs="Calibri"/>
          <w:i/>
          <w:iCs/>
          <w:sz w:val="28"/>
          <w:szCs w:val="28"/>
        </w:rPr>
        <w:t>“</w:t>
      </w:r>
      <w:r w:rsidR="00715965" w:rsidRPr="0077605F">
        <w:rPr>
          <w:rFonts w:cs="Calibri"/>
          <w:i/>
          <w:iCs/>
          <w:sz w:val="28"/>
          <w:szCs w:val="28"/>
        </w:rPr>
        <w:t xml:space="preserve">‘Being able to have the space to think freely, dream big, aspire with intention and write it down. I learnt so much about myself because for the first time, I could really look at myself and believe in myself as a person from the </w:t>
      </w:r>
      <w:r w:rsidR="00B83DB7" w:rsidRPr="0077605F">
        <w:rPr>
          <w:rFonts w:cs="Calibri"/>
          <w:i/>
          <w:iCs/>
          <w:sz w:val="28"/>
          <w:szCs w:val="28"/>
        </w:rPr>
        <w:t>G</w:t>
      </w:r>
      <w:r w:rsidR="00715965" w:rsidRPr="0077605F">
        <w:rPr>
          <w:rFonts w:cs="Calibri"/>
          <w:i/>
          <w:iCs/>
          <w:sz w:val="28"/>
          <w:szCs w:val="28"/>
        </w:rPr>
        <w:t xml:space="preserve">lobal </w:t>
      </w:r>
      <w:r w:rsidR="00B83DB7" w:rsidRPr="0077605F">
        <w:rPr>
          <w:rFonts w:cs="Calibri"/>
          <w:i/>
          <w:iCs/>
          <w:sz w:val="28"/>
          <w:szCs w:val="28"/>
        </w:rPr>
        <w:t>M</w:t>
      </w:r>
      <w:r w:rsidR="00715965" w:rsidRPr="0077605F">
        <w:rPr>
          <w:rFonts w:cs="Calibri"/>
          <w:i/>
          <w:iCs/>
          <w:sz w:val="28"/>
          <w:szCs w:val="28"/>
        </w:rPr>
        <w:t>ajority and artist with a disability or super-power.</w:t>
      </w:r>
      <w:r w:rsidRPr="0077605F">
        <w:rPr>
          <w:rFonts w:cs="Calibri"/>
          <w:i/>
          <w:iCs/>
          <w:sz w:val="28"/>
          <w:szCs w:val="28"/>
        </w:rPr>
        <w:t>”</w:t>
      </w:r>
      <w:r w:rsidR="00715965" w:rsidRPr="0077605F">
        <w:rPr>
          <w:rFonts w:cs="Calibri"/>
          <w:i/>
          <w:iCs/>
          <w:sz w:val="28"/>
          <w:szCs w:val="28"/>
        </w:rPr>
        <w:t xml:space="preserve"> </w:t>
      </w:r>
      <w:r w:rsidR="00715965" w:rsidRPr="0077605F">
        <w:rPr>
          <w:rFonts w:cs="Calibri"/>
          <w:sz w:val="28"/>
          <w:szCs w:val="28"/>
        </w:rPr>
        <w:t>Artist Participant</w:t>
      </w:r>
    </w:p>
    <w:p w14:paraId="25FD80A6" w14:textId="77777777" w:rsidR="00715965" w:rsidRPr="0077605F" w:rsidRDefault="00715965" w:rsidP="00715965">
      <w:pPr>
        <w:jc w:val="center"/>
        <w:rPr>
          <w:rFonts w:cs="Calibri"/>
          <w:sz w:val="28"/>
          <w:szCs w:val="28"/>
        </w:rPr>
      </w:pPr>
    </w:p>
    <w:p w14:paraId="4DFB1E22" w14:textId="1DF3B9FC" w:rsidR="005718A5" w:rsidRPr="0077605F" w:rsidRDefault="00715965" w:rsidP="003E2F38">
      <w:pPr>
        <w:rPr>
          <w:rFonts w:cs="Calibri"/>
          <w:sz w:val="28"/>
          <w:szCs w:val="28"/>
        </w:rPr>
      </w:pPr>
      <w:r w:rsidRPr="0077605F">
        <w:rPr>
          <w:rFonts w:cs="Calibri"/>
          <w:sz w:val="28"/>
          <w:szCs w:val="28"/>
        </w:rPr>
        <w:t>This stems from having the space and time to reflect, and the facilitated space to line up activity that allows deep thinking</w:t>
      </w:r>
      <w:r w:rsidR="001C47F1" w:rsidRPr="0077605F">
        <w:rPr>
          <w:rFonts w:cs="Calibri"/>
          <w:sz w:val="28"/>
          <w:szCs w:val="28"/>
        </w:rPr>
        <w:t xml:space="preserve">.  The key element was also that </w:t>
      </w:r>
      <w:r w:rsidR="00674822" w:rsidRPr="0077605F">
        <w:rPr>
          <w:rFonts w:cs="Calibri"/>
          <w:sz w:val="28"/>
          <w:szCs w:val="28"/>
        </w:rPr>
        <w:t>the week</w:t>
      </w:r>
      <w:r w:rsidR="001C47F1" w:rsidRPr="0077605F">
        <w:rPr>
          <w:rFonts w:cs="Calibri"/>
          <w:sz w:val="28"/>
          <w:szCs w:val="28"/>
        </w:rPr>
        <w:t xml:space="preserve"> was not outcome driven in terms of creating a piece or product (although this was touched on) – if focused on bringing the ‘whole self’ ably delivered by Zuleika and Annabel’s approach of ‘unpacking’, ‘flying’ ‘landing’ and ‘applying’.  The deliberateness of this process enabled each aspect of the process to build on the last.</w:t>
      </w:r>
    </w:p>
    <w:p w14:paraId="5A6A6AAF" w14:textId="77777777" w:rsidR="00674822" w:rsidRPr="0077605F" w:rsidRDefault="00674822" w:rsidP="003E2F38">
      <w:pPr>
        <w:rPr>
          <w:rFonts w:cs="Calibri"/>
          <w:sz w:val="28"/>
          <w:szCs w:val="28"/>
        </w:rPr>
      </w:pPr>
    </w:p>
    <w:p w14:paraId="226620A8" w14:textId="708B8561" w:rsidR="00BD0E6F" w:rsidRPr="0077605F" w:rsidRDefault="00BD0E6F" w:rsidP="003E2F38">
      <w:pPr>
        <w:pStyle w:val="Heading2"/>
      </w:pPr>
      <w:bookmarkStart w:id="33" w:name="_Toc209089923"/>
      <w:r w:rsidRPr="0077605F">
        <w:t>Positionality</w:t>
      </w:r>
      <w:r w:rsidR="00584601" w:rsidRPr="0077605F">
        <w:t xml:space="preserve"> </w:t>
      </w:r>
      <w:r w:rsidR="0066749B" w:rsidRPr="0077605F">
        <w:t>and Intersectionality in the Cultural Sector</w:t>
      </w:r>
      <w:bookmarkEnd w:id="33"/>
    </w:p>
    <w:p w14:paraId="6FD63054" w14:textId="77777777" w:rsidR="0026719E" w:rsidRPr="0077605F" w:rsidRDefault="0026719E" w:rsidP="003E2F38">
      <w:pPr>
        <w:rPr>
          <w:rFonts w:cs="Calibri"/>
          <w:sz w:val="28"/>
          <w:szCs w:val="28"/>
        </w:rPr>
      </w:pPr>
    </w:p>
    <w:p w14:paraId="2111D6C1" w14:textId="7BE4C3C4" w:rsidR="0066749B" w:rsidRPr="0077605F" w:rsidRDefault="0066749B" w:rsidP="003E2F38">
      <w:pPr>
        <w:rPr>
          <w:rFonts w:cs="Calibri"/>
          <w:sz w:val="28"/>
          <w:szCs w:val="28"/>
        </w:rPr>
      </w:pPr>
      <w:r w:rsidRPr="0077605F">
        <w:rPr>
          <w:rFonts w:cs="Calibri"/>
          <w:sz w:val="28"/>
          <w:szCs w:val="28"/>
        </w:rPr>
        <w:t>Crenshaw’s concept of intersectionality highlights how forms of oppression intersect – i.e. that the lived experience of being from say the Global Majority and disabled would ensure that an individual is subject to potential oppression on at least two dimensions, the one, potentially, compound</w:t>
      </w:r>
      <w:r w:rsidR="00860D5B" w:rsidRPr="0077605F">
        <w:rPr>
          <w:rFonts w:cs="Calibri"/>
          <w:sz w:val="28"/>
          <w:szCs w:val="28"/>
        </w:rPr>
        <w:t>ing</w:t>
      </w:r>
      <w:r w:rsidRPr="0077605F">
        <w:rPr>
          <w:rFonts w:cs="Calibri"/>
          <w:sz w:val="28"/>
          <w:szCs w:val="28"/>
        </w:rPr>
        <w:t xml:space="preserve"> the other.  </w:t>
      </w:r>
      <w:r w:rsidR="00301842" w:rsidRPr="0077605F">
        <w:rPr>
          <w:rFonts w:cs="Calibri"/>
          <w:sz w:val="28"/>
          <w:szCs w:val="28"/>
        </w:rPr>
        <w:t>An individual’s experience of these intersection</w:t>
      </w:r>
      <w:r w:rsidR="00860D5B" w:rsidRPr="0077605F">
        <w:rPr>
          <w:rFonts w:cs="Calibri"/>
          <w:sz w:val="28"/>
          <w:szCs w:val="28"/>
        </w:rPr>
        <w:t>s</w:t>
      </w:r>
      <w:r w:rsidR="00301842" w:rsidRPr="0077605F">
        <w:rPr>
          <w:rFonts w:cs="Calibri"/>
          <w:sz w:val="28"/>
          <w:szCs w:val="28"/>
        </w:rPr>
        <w:t xml:space="preserve"> is not monolithic and is dependent on their positionality as an individual which shape</w:t>
      </w:r>
      <w:r w:rsidR="00860D5B" w:rsidRPr="0077605F">
        <w:rPr>
          <w:rFonts w:cs="Calibri"/>
          <w:sz w:val="28"/>
          <w:szCs w:val="28"/>
        </w:rPr>
        <w:t>s</w:t>
      </w:r>
      <w:r w:rsidR="00301842" w:rsidRPr="0077605F">
        <w:rPr>
          <w:rFonts w:cs="Calibri"/>
          <w:sz w:val="28"/>
          <w:szCs w:val="28"/>
        </w:rPr>
        <w:t xml:space="preserve"> their </w:t>
      </w:r>
      <w:r w:rsidR="00860D5B" w:rsidRPr="0077605F">
        <w:rPr>
          <w:rFonts w:cs="Calibri"/>
          <w:sz w:val="28"/>
          <w:szCs w:val="28"/>
        </w:rPr>
        <w:t xml:space="preserve">personal </w:t>
      </w:r>
      <w:r w:rsidR="00301842" w:rsidRPr="0077605F">
        <w:rPr>
          <w:rFonts w:cs="Calibri"/>
          <w:sz w:val="28"/>
          <w:szCs w:val="28"/>
        </w:rPr>
        <w:t xml:space="preserve">experiences.  </w:t>
      </w:r>
      <w:r w:rsidR="00860D5B" w:rsidRPr="0077605F">
        <w:rPr>
          <w:rFonts w:cs="Calibri"/>
          <w:sz w:val="28"/>
          <w:szCs w:val="28"/>
        </w:rPr>
        <w:t xml:space="preserve">Positionality </w:t>
      </w:r>
      <w:r w:rsidR="00301842" w:rsidRPr="0077605F">
        <w:rPr>
          <w:rFonts w:cs="Calibri"/>
          <w:sz w:val="28"/>
          <w:szCs w:val="28"/>
        </w:rPr>
        <w:t>includes class, ethnicity, gender, sexuality, ability, values, views, nationhood</w:t>
      </w:r>
      <w:r w:rsidR="00860D5B" w:rsidRPr="0077605F">
        <w:rPr>
          <w:rFonts w:cs="Calibri"/>
          <w:sz w:val="28"/>
          <w:szCs w:val="28"/>
        </w:rPr>
        <w:t>,</w:t>
      </w:r>
      <w:r w:rsidR="00301842" w:rsidRPr="0077605F">
        <w:rPr>
          <w:rFonts w:cs="Calibri"/>
          <w:sz w:val="28"/>
          <w:szCs w:val="28"/>
        </w:rPr>
        <w:t xml:space="preserve"> for example.  Positionality recognises the complexity of identity individually and collectively.  The concepts of intersectionality and positionality work in tandem so that whilst some generalisations can be made – as in this paper, for example – about the </w:t>
      </w:r>
      <w:r w:rsidR="007D55BE" w:rsidRPr="0077605F">
        <w:rPr>
          <w:rFonts w:cs="Calibri"/>
          <w:sz w:val="28"/>
          <w:szCs w:val="28"/>
        </w:rPr>
        <w:t>lived experience of being from the Global Majority and disabled collectively, lives are lived individually.</w:t>
      </w:r>
      <w:r w:rsidR="009C7DE7" w:rsidRPr="0077605F">
        <w:rPr>
          <w:rFonts w:cs="Calibri"/>
          <w:sz w:val="28"/>
          <w:szCs w:val="28"/>
        </w:rPr>
        <w:t xml:space="preserve">  And as this applies in life, so too does it apply in the lived experience of individuals within the Lab</w:t>
      </w:r>
      <w:r w:rsidR="00860D5B" w:rsidRPr="0077605F">
        <w:rPr>
          <w:rFonts w:cs="Calibri"/>
          <w:sz w:val="28"/>
          <w:szCs w:val="28"/>
        </w:rPr>
        <w:t xml:space="preserve"> and their experience in the cultural sector</w:t>
      </w:r>
      <w:r w:rsidR="009C7DE7" w:rsidRPr="0077605F">
        <w:rPr>
          <w:rFonts w:cs="Calibri"/>
          <w:sz w:val="28"/>
          <w:szCs w:val="28"/>
        </w:rPr>
        <w:t xml:space="preserve">. </w:t>
      </w:r>
    </w:p>
    <w:p w14:paraId="30D63F9E" w14:textId="77777777" w:rsidR="00A36CE0" w:rsidRPr="0077605F" w:rsidRDefault="00A36CE0" w:rsidP="003E2F38">
      <w:pPr>
        <w:rPr>
          <w:rFonts w:cs="Calibri"/>
          <w:sz w:val="28"/>
          <w:szCs w:val="28"/>
        </w:rPr>
      </w:pPr>
    </w:p>
    <w:p w14:paraId="67E905CC" w14:textId="4D7E8E92" w:rsidR="00A36CE0" w:rsidRPr="0077605F" w:rsidRDefault="00674822" w:rsidP="00A36CE0">
      <w:pPr>
        <w:jc w:val="center"/>
        <w:rPr>
          <w:rFonts w:cs="Calibri"/>
          <w:i/>
          <w:iCs/>
          <w:sz w:val="28"/>
          <w:szCs w:val="28"/>
        </w:rPr>
      </w:pPr>
      <w:r w:rsidRPr="0077605F">
        <w:rPr>
          <w:rFonts w:cs="Calibri"/>
          <w:i/>
          <w:iCs/>
          <w:sz w:val="28"/>
          <w:szCs w:val="28"/>
        </w:rPr>
        <w:lastRenderedPageBreak/>
        <w:t>“</w:t>
      </w:r>
      <w:r w:rsidR="00A36CE0" w:rsidRPr="0077605F">
        <w:rPr>
          <w:rFonts w:cs="Calibri"/>
          <w:i/>
          <w:iCs/>
          <w:sz w:val="28"/>
          <w:szCs w:val="28"/>
        </w:rPr>
        <w:t>It is essential to explore intersectionality of different categories of disadvantage in order to understand intersection inequalities in the arts and cultural sector… it is misleading to assume a universal gay male advantage or gender equality in the sector because the categories of gender and sexuality are complicated by class and race bias as well as potential exclusion on the basis of disability and religion or belief.</w:t>
      </w:r>
      <w:r w:rsidRPr="0077605F">
        <w:rPr>
          <w:rFonts w:cs="Calibri"/>
          <w:i/>
          <w:iCs/>
          <w:sz w:val="28"/>
          <w:szCs w:val="28"/>
        </w:rPr>
        <w:t>”</w:t>
      </w:r>
      <w:r w:rsidR="00A36CE0" w:rsidRPr="0077605F">
        <w:rPr>
          <w:rFonts w:cs="Calibri"/>
          <w:i/>
          <w:iCs/>
          <w:sz w:val="28"/>
          <w:szCs w:val="28"/>
        </w:rPr>
        <w:t xml:space="preserve">  </w:t>
      </w:r>
      <w:r w:rsidR="00A36CE0" w:rsidRPr="0077605F">
        <w:rPr>
          <w:rFonts w:cs="Calibri"/>
          <w:sz w:val="28"/>
          <w:szCs w:val="28"/>
        </w:rPr>
        <w:t>Tatli, A., &amp; Özbilgin, M. p.255 (2012)</w:t>
      </w:r>
    </w:p>
    <w:p w14:paraId="67FE9554" w14:textId="77777777" w:rsidR="00A36CE0" w:rsidRPr="0077605F" w:rsidRDefault="00A36CE0" w:rsidP="001C47F1">
      <w:pPr>
        <w:jc w:val="both"/>
        <w:rPr>
          <w:rFonts w:cs="Calibri"/>
          <w:sz w:val="28"/>
          <w:szCs w:val="28"/>
        </w:rPr>
      </w:pPr>
    </w:p>
    <w:p w14:paraId="1AC1ADE4" w14:textId="0ED00E16" w:rsidR="005718A5" w:rsidRPr="0077605F" w:rsidRDefault="009C7DE7" w:rsidP="003E2F38">
      <w:pPr>
        <w:rPr>
          <w:rFonts w:cs="Calibri"/>
          <w:sz w:val="28"/>
          <w:szCs w:val="28"/>
        </w:rPr>
      </w:pPr>
      <w:r w:rsidRPr="0077605F">
        <w:rPr>
          <w:rFonts w:cs="Calibri"/>
          <w:sz w:val="28"/>
          <w:szCs w:val="28"/>
        </w:rPr>
        <w:t xml:space="preserve">The </w:t>
      </w:r>
      <w:r w:rsidR="00584601" w:rsidRPr="0077605F">
        <w:rPr>
          <w:rFonts w:cs="Calibri"/>
          <w:sz w:val="28"/>
          <w:szCs w:val="28"/>
        </w:rPr>
        <w:t>facilitators’ work across the week</w:t>
      </w:r>
      <w:r w:rsidRPr="0077605F">
        <w:rPr>
          <w:rFonts w:cs="Calibri"/>
          <w:sz w:val="28"/>
          <w:szCs w:val="28"/>
        </w:rPr>
        <w:t xml:space="preserve"> never lost sight of the fact of the context of the participant artists</w:t>
      </w:r>
      <w:r w:rsidR="00860D5B" w:rsidRPr="0077605F">
        <w:rPr>
          <w:rFonts w:cs="Calibri"/>
          <w:sz w:val="28"/>
          <w:szCs w:val="28"/>
        </w:rPr>
        <w:t>’</w:t>
      </w:r>
      <w:r w:rsidRPr="0077605F">
        <w:rPr>
          <w:rFonts w:cs="Calibri"/>
          <w:sz w:val="28"/>
          <w:szCs w:val="28"/>
        </w:rPr>
        <w:t xml:space="preserve"> lives within the cultural sector,</w:t>
      </w:r>
      <w:r w:rsidR="00A36CE0" w:rsidRPr="0077605F">
        <w:rPr>
          <w:rFonts w:cs="Calibri"/>
          <w:sz w:val="28"/>
          <w:szCs w:val="28"/>
        </w:rPr>
        <w:t xml:space="preserve"> </w:t>
      </w:r>
      <w:r w:rsidR="00860D5B" w:rsidRPr="0077605F">
        <w:rPr>
          <w:rFonts w:cs="Calibri"/>
          <w:sz w:val="28"/>
          <w:szCs w:val="28"/>
        </w:rPr>
        <w:t>recognising that</w:t>
      </w:r>
      <w:r w:rsidR="00A36CE0" w:rsidRPr="0077605F">
        <w:rPr>
          <w:rFonts w:cs="Calibri"/>
          <w:sz w:val="28"/>
          <w:szCs w:val="28"/>
        </w:rPr>
        <w:t xml:space="preserve"> in spite of significant work in recent year</w:t>
      </w:r>
      <w:r w:rsidR="00860D5B" w:rsidRPr="0077605F">
        <w:rPr>
          <w:rFonts w:cs="Calibri"/>
          <w:sz w:val="28"/>
          <w:szCs w:val="28"/>
        </w:rPr>
        <w:t>s</w:t>
      </w:r>
      <w:r w:rsidR="00A36CE0" w:rsidRPr="0077605F">
        <w:rPr>
          <w:rFonts w:cs="Calibri"/>
          <w:sz w:val="28"/>
          <w:szCs w:val="28"/>
        </w:rPr>
        <w:t xml:space="preserve">, the sector is still working to be fully representative, with inclusivity </w:t>
      </w:r>
      <w:r w:rsidR="00860D5B" w:rsidRPr="0077605F">
        <w:rPr>
          <w:rFonts w:cs="Calibri"/>
          <w:sz w:val="28"/>
          <w:szCs w:val="28"/>
        </w:rPr>
        <w:t>often counted in singular terms and little if no attention paid to the complexity of people’s lives.  To that end, the Lab gave a window of opportunity for the artist participants to locate themselves within the sector, and for those who needed it, to find their place, and as</w:t>
      </w:r>
      <w:r w:rsidR="0026719E" w:rsidRPr="0077605F">
        <w:rPr>
          <w:rFonts w:cs="Calibri"/>
          <w:sz w:val="28"/>
          <w:szCs w:val="28"/>
        </w:rPr>
        <w:t xml:space="preserve"> an</w:t>
      </w:r>
      <w:r w:rsidR="00860D5B" w:rsidRPr="0077605F">
        <w:rPr>
          <w:rFonts w:cs="Calibri"/>
          <w:sz w:val="28"/>
          <w:szCs w:val="28"/>
        </w:rPr>
        <w:t xml:space="preserve"> Artist Participant eloquently </w:t>
      </w:r>
      <w:r w:rsidR="00802B87" w:rsidRPr="0077605F">
        <w:rPr>
          <w:rFonts w:cs="Calibri"/>
          <w:sz w:val="28"/>
          <w:szCs w:val="28"/>
        </w:rPr>
        <w:t>said</w:t>
      </w:r>
      <w:r w:rsidR="00860D5B" w:rsidRPr="0077605F">
        <w:rPr>
          <w:rFonts w:cs="Calibri"/>
          <w:sz w:val="28"/>
          <w:szCs w:val="28"/>
        </w:rPr>
        <w:t xml:space="preserve"> ‘a gap in the industry that I can plant my feet in.’ </w:t>
      </w:r>
      <w:r w:rsidR="005718A5" w:rsidRPr="0077605F">
        <w:rPr>
          <w:rFonts w:cs="Calibri"/>
          <w:sz w:val="28"/>
          <w:szCs w:val="28"/>
        </w:rPr>
        <w:t xml:space="preserve"> </w:t>
      </w:r>
    </w:p>
    <w:p w14:paraId="3D0D08A4" w14:textId="77777777" w:rsidR="005718A5" w:rsidRPr="0077605F" w:rsidRDefault="005718A5" w:rsidP="003E2F38">
      <w:pPr>
        <w:rPr>
          <w:rFonts w:cs="Calibri"/>
          <w:sz w:val="28"/>
          <w:szCs w:val="28"/>
        </w:rPr>
      </w:pPr>
    </w:p>
    <w:p w14:paraId="0AF887B4" w14:textId="5646375D" w:rsidR="005718A5" w:rsidRPr="0077605F" w:rsidRDefault="0026719E" w:rsidP="00BD0E6F">
      <w:pPr>
        <w:jc w:val="center"/>
        <w:rPr>
          <w:rFonts w:cs="Calibri"/>
          <w:sz w:val="28"/>
          <w:szCs w:val="28"/>
        </w:rPr>
      </w:pPr>
      <w:r w:rsidRPr="0077605F">
        <w:rPr>
          <w:rFonts w:cs="Calibri"/>
          <w:i/>
          <w:iCs/>
          <w:sz w:val="28"/>
          <w:szCs w:val="28"/>
        </w:rPr>
        <w:t>“</w:t>
      </w:r>
      <w:r w:rsidR="005718A5" w:rsidRPr="0077605F">
        <w:rPr>
          <w:rFonts w:cs="Calibri"/>
          <w:i/>
          <w:iCs/>
          <w:sz w:val="28"/>
          <w:szCs w:val="28"/>
        </w:rPr>
        <w:t xml:space="preserve">It gave me a starting point in how to be present as an artist with a disability from the </w:t>
      </w:r>
      <w:r w:rsidR="00B83DB7" w:rsidRPr="0077605F">
        <w:rPr>
          <w:rFonts w:cs="Calibri"/>
          <w:i/>
          <w:iCs/>
          <w:sz w:val="28"/>
          <w:szCs w:val="28"/>
        </w:rPr>
        <w:t>G</w:t>
      </w:r>
      <w:r w:rsidR="005718A5" w:rsidRPr="0077605F">
        <w:rPr>
          <w:rFonts w:cs="Calibri"/>
          <w:i/>
          <w:iCs/>
          <w:sz w:val="28"/>
          <w:szCs w:val="28"/>
        </w:rPr>
        <w:t xml:space="preserve">lobal </w:t>
      </w:r>
      <w:r w:rsidR="00B83DB7" w:rsidRPr="0077605F">
        <w:rPr>
          <w:rFonts w:cs="Calibri"/>
          <w:i/>
          <w:iCs/>
          <w:sz w:val="28"/>
          <w:szCs w:val="28"/>
        </w:rPr>
        <w:t>M</w:t>
      </w:r>
      <w:r w:rsidR="005718A5" w:rsidRPr="0077605F">
        <w:rPr>
          <w:rFonts w:cs="Calibri"/>
          <w:i/>
          <w:iCs/>
          <w:sz w:val="28"/>
          <w:szCs w:val="28"/>
        </w:rPr>
        <w:t xml:space="preserve">ajority. It imposed questions that made me challenge my thinking as an artist as well as the importance of recognising my potential, my place within the creative/arts industry, that there is a gap in this industry that I can plant my feet in. I could really look at myself and believe in myself as a person from the </w:t>
      </w:r>
      <w:r w:rsidR="00B83DB7" w:rsidRPr="0077605F">
        <w:rPr>
          <w:rFonts w:cs="Calibri"/>
          <w:i/>
          <w:iCs/>
          <w:sz w:val="28"/>
          <w:szCs w:val="28"/>
        </w:rPr>
        <w:t>G</w:t>
      </w:r>
      <w:r w:rsidR="005718A5" w:rsidRPr="0077605F">
        <w:rPr>
          <w:rFonts w:cs="Calibri"/>
          <w:i/>
          <w:iCs/>
          <w:sz w:val="28"/>
          <w:szCs w:val="28"/>
        </w:rPr>
        <w:t xml:space="preserve">lobal </w:t>
      </w:r>
      <w:r w:rsidR="00B83DB7" w:rsidRPr="0077605F">
        <w:rPr>
          <w:rFonts w:cs="Calibri"/>
          <w:i/>
          <w:iCs/>
          <w:sz w:val="28"/>
          <w:szCs w:val="28"/>
        </w:rPr>
        <w:t>M</w:t>
      </w:r>
      <w:r w:rsidR="005718A5" w:rsidRPr="0077605F">
        <w:rPr>
          <w:rFonts w:cs="Calibri"/>
          <w:i/>
          <w:iCs/>
          <w:sz w:val="28"/>
          <w:szCs w:val="28"/>
        </w:rPr>
        <w:t>ajority and artist with a disability or super-power</w:t>
      </w:r>
      <w:r w:rsidR="005718A5" w:rsidRPr="0077605F">
        <w:rPr>
          <w:rFonts w:cs="Calibri"/>
          <w:sz w:val="28"/>
          <w:szCs w:val="28"/>
        </w:rPr>
        <w:t>.</w:t>
      </w:r>
      <w:r w:rsidRPr="0077605F">
        <w:rPr>
          <w:rFonts w:cs="Calibri"/>
          <w:sz w:val="28"/>
          <w:szCs w:val="28"/>
        </w:rPr>
        <w:t>”</w:t>
      </w:r>
      <w:r w:rsidR="005718A5" w:rsidRPr="0077605F">
        <w:rPr>
          <w:rFonts w:cs="Calibri"/>
          <w:sz w:val="28"/>
          <w:szCs w:val="28"/>
        </w:rPr>
        <w:t xml:space="preserve"> </w:t>
      </w:r>
      <w:r w:rsidR="00BD0E6F" w:rsidRPr="0077605F">
        <w:rPr>
          <w:rFonts w:cs="Calibri"/>
          <w:sz w:val="28"/>
          <w:szCs w:val="28"/>
        </w:rPr>
        <w:t xml:space="preserve">Artist participant </w:t>
      </w:r>
    </w:p>
    <w:p w14:paraId="15C47EE9" w14:textId="77777777" w:rsidR="005718A5" w:rsidRPr="0077605F" w:rsidRDefault="005718A5" w:rsidP="001C47F1">
      <w:pPr>
        <w:jc w:val="both"/>
        <w:rPr>
          <w:rFonts w:cs="Calibri"/>
          <w:sz w:val="28"/>
          <w:szCs w:val="28"/>
        </w:rPr>
      </w:pPr>
    </w:p>
    <w:p w14:paraId="02970FFA" w14:textId="40FFAF22" w:rsidR="00860D5B" w:rsidRPr="0077605F" w:rsidRDefault="0026719E" w:rsidP="00860D5B">
      <w:pPr>
        <w:jc w:val="center"/>
        <w:rPr>
          <w:rFonts w:cs="Calibri"/>
          <w:sz w:val="28"/>
          <w:szCs w:val="28"/>
        </w:rPr>
      </w:pPr>
      <w:r w:rsidRPr="0077605F">
        <w:rPr>
          <w:rFonts w:cs="Calibri"/>
          <w:i/>
          <w:iCs/>
          <w:sz w:val="28"/>
          <w:szCs w:val="28"/>
        </w:rPr>
        <w:t>“</w:t>
      </w:r>
      <w:r w:rsidR="00860D5B" w:rsidRPr="0077605F">
        <w:rPr>
          <w:rFonts w:cs="Calibri"/>
          <w:i/>
          <w:iCs/>
          <w:sz w:val="28"/>
          <w:szCs w:val="28"/>
        </w:rPr>
        <w:t xml:space="preserve">I </w:t>
      </w:r>
      <w:r w:rsidR="005718A5" w:rsidRPr="0077605F">
        <w:rPr>
          <w:rFonts w:cs="Calibri"/>
          <w:i/>
          <w:iCs/>
          <w:sz w:val="28"/>
          <w:szCs w:val="28"/>
        </w:rPr>
        <w:t>also gained a deeper understanding of my own history and identity and how they are shaped through colonial structures and accessibility narratives</w:t>
      </w:r>
      <w:r w:rsidR="00860D5B" w:rsidRPr="0077605F">
        <w:rPr>
          <w:rFonts w:cs="Calibri"/>
          <w:i/>
          <w:iCs/>
          <w:sz w:val="28"/>
          <w:szCs w:val="28"/>
        </w:rPr>
        <w:t>…</w:t>
      </w:r>
      <w:r w:rsidR="005718A5" w:rsidRPr="0077605F">
        <w:rPr>
          <w:rFonts w:cs="Calibri"/>
          <w:i/>
          <w:iCs/>
          <w:sz w:val="28"/>
          <w:szCs w:val="28"/>
        </w:rPr>
        <w:t xml:space="preserve">. </w:t>
      </w:r>
      <w:r w:rsidR="00860D5B" w:rsidRPr="0077605F">
        <w:rPr>
          <w:rFonts w:cs="Calibri"/>
          <w:i/>
          <w:iCs/>
          <w:sz w:val="28"/>
          <w:szCs w:val="28"/>
        </w:rPr>
        <w:t>The Lab helped me reflect on how I position myself within the arts sector and how I can advocate for my access needs with confidence.</w:t>
      </w:r>
      <w:r w:rsidRPr="0077605F">
        <w:rPr>
          <w:rFonts w:cs="Calibri"/>
          <w:i/>
          <w:iCs/>
          <w:sz w:val="28"/>
          <w:szCs w:val="28"/>
        </w:rPr>
        <w:t>”</w:t>
      </w:r>
      <w:r w:rsidR="00860D5B" w:rsidRPr="0077605F">
        <w:rPr>
          <w:rFonts w:cs="Calibri"/>
          <w:i/>
          <w:iCs/>
          <w:sz w:val="28"/>
          <w:szCs w:val="28"/>
        </w:rPr>
        <w:t xml:space="preserve">  </w:t>
      </w:r>
      <w:r w:rsidR="006E216A" w:rsidRPr="0077605F">
        <w:rPr>
          <w:rFonts w:cs="Calibri"/>
          <w:sz w:val="28"/>
          <w:szCs w:val="28"/>
        </w:rPr>
        <w:t xml:space="preserve">Artist participant </w:t>
      </w:r>
    </w:p>
    <w:p w14:paraId="0B4C1B6D" w14:textId="77777777" w:rsidR="006E216A" w:rsidRPr="0077605F" w:rsidRDefault="006E216A" w:rsidP="00860D5B">
      <w:pPr>
        <w:jc w:val="center"/>
        <w:rPr>
          <w:rFonts w:cs="Calibri"/>
          <w:sz w:val="28"/>
          <w:szCs w:val="28"/>
        </w:rPr>
      </w:pPr>
    </w:p>
    <w:p w14:paraId="0709FA75" w14:textId="34321650" w:rsidR="00584601" w:rsidRPr="0077605F" w:rsidRDefault="00A23F83" w:rsidP="001C47F1">
      <w:pPr>
        <w:jc w:val="both"/>
        <w:rPr>
          <w:rFonts w:cs="Calibri"/>
          <w:sz w:val="28"/>
          <w:szCs w:val="28"/>
        </w:rPr>
      </w:pPr>
      <w:r w:rsidRPr="0077605F">
        <w:rPr>
          <w:rFonts w:cs="Calibri"/>
          <w:sz w:val="28"/>
          <w:szCs w:val="28"/>
        </w:rPr>
        <w:t>The focus o</w:t>
      </w:r>
      <w:r w:rsidR="0026719E" w:rsidRPr="0077605F">
        <w:rPr>
          <w:rFonts w:cs="Calibri"/>
          <w:sz w:val="28"/>
          <w:szCs w:val="28"/>
        </w:rPr>
        <w:t>n</w:t>
      </w:r>
      <w:r w:rsidRPr="0077605F">
        <w:rPr>
          <w:rFonts w:cs="Calibri"/>
          <w:sz w:val="28"/>
          <w:szCs w:val="28"/>
        </w:rPr>
        <w:t xml:space="preserve"> themselves, their history, their identify, and how that has been shaped by systems has been very helpful to at least one of the artists since they left the Lab</w:t>
      </w:r>
      <w:r w:rsidR="00564A95" w:rsidRPr="0077605F">
        <w:rPr>
          <w:rFonts w:cs="Calibri"/>
          <w:sz w:val="28"/>
          <w:szCs w:val="28"/>
        </w:rPr>
        <w:t xml:space="preserve"> – ensuring that they are able to self-advocate, and articulate who they are, and what they need as an artist and a human being, </w:t>
      </w:r>
    </w:p>
    <w:p w14:paraId="1426FAAD" w14:textId="77777777" w:rsidR="00564A95" w:rsidRPr="0077605F" w:rsidRDefault="00564A95" w:rsidP="001C47F1">
      <w:pPr>
        <w:jc w:val="both"/>
        <w:rPr>
          <w:rFonts w:cs="Calibri"/>
          <w:sz w:val="28"/>
          <w:szCs w:val="28"/>
        </w:rPr>
      </w:pPr>
    </w:p>
    <w:p w14:paraId="4A05D152" w14:textId="59284637" w:rsidR="00584601" w:rsidRPr="0077605F" w:rsidRDefault="0026719E" w:rsidP="00564A95">
      <w:pPr>
        <w:jc w:val="center"/>
        <w:rPr>
          <w:rFonts w:cs="Calibri"/>
          <w:sz w:val="28"/>
          <w:szCs w:val="28"/>
        </w:rPr>
      </w:pPr>
      <w:r w:rsidRPr="0077605F">
        <w:rPr>
          <w:rFonts w:cs="Calibri"/>
          <w:i/>
          <w:iCs/>
          <w:sz w:val="28"/>
          <w:szCs w:val="28"/>
        </w:rPr>
        <w:t>“</w:t>
      </w:r>
      <w:r w:rsidR="00584601" w:rsidRPr="0077605F">
        <w:rPr>
          <w:rFonts w:cs="Calibri"/>
          <w:i/>
          <w:iCs/>
          <w:sz w:val="28"/>
          <w:szCs w:val="28"/>
        </w:rPr>
        <w:t xml:space="preserve">It made me feel confident in myself and my practice. Every time I have applied for a grant or funding, I have always returned to my notes from the Lab to inspire me or get me to think outside the box. And so </w:t>
      </w:r>
      <w:r w:rsidR="00A23F83" w:rsidRPr="0077605F">
        <w:rPr>
          <w:rFonts w:cs="Calibri"/>
          <w:i/>
          <w:iCs/>
          <w:sz w:val="28"/>
          <w:szCs w:val="28"/>
        </w:rPr>
        <w:t>far,</w:t>
      </w:r>
      <w:r w:rsidR="00584601" w:rsidRPr="0077605F">
        <w:rPr>
          <w:rFonts w:cs="Calibri"/>
          <w:i/>
          <w:iCs/>
          <w:sz w:val="28"/>
          <w:szCs w:val="28"/>
        </w:rPr>
        <w:t xml:space="preserve"> I have got 2 out </w:t>
      </w:r>
      <w:r w:rsidR="00802B87" w:rsidRPr="0077605F">
        <w:rPr>
          <w:rFonts w:cs="Calibri"/>
          <w:i/>
          <w:iCs/>
          <w:sz w:val="28"/>
          <w:szCs w:val="28"/>
        </w:rPr>
        <w:t xml:space="preserve">of </w:t>
      </w:r>
      <w:r w:rsidR="00584601" w:rsidRPr="0077605F">
        <w:rPr>
          <w:rFonts w:cs="Calibri"/>
          <w:i/>
          <w:iCs/>
          <w:sz w:val="28"/>
          <w:szCs w:val="28"/>
        </w:rPr>
        <w:t>3 grants that I applied for after this lab took place.</w:t>
      </w:r>
      <w:r w:rsidRPr="0077605F">
        <w:rPr>
          <w:rFonts w:cs="Calibri"/>
          <w:i/>
          <w:iCs/>
          <w:sz w:val="28"/>
          <w:szCs w:val="28"/>
        </w:rPr>
        <w:t>”</w:t>
      </w:r>
      <w:r w:rsidR="00564A95" w:rsidRPr="0077605F">
        <w:rPr>
          <w:rFonts w:cs="Calibri"/>
          <w:i/>
          <w:iCs/>
          <w:sz w:val="28"/>
          <w:szCs w:val="28"/>
        </w:rPr>
        <w:t xml:space="preserve"> </w:t>
      </w:r>
      <w:r w:rsidR="00564A95" w:rsidRPr="0077605F">
        <w:rPr>
          <w:rFonts w:cs="Calibri"/>
          <w:sz w:val="28"/>
          <w:szCs w:val="28"/>
        </w:rPr>
        <w:t>Artist Participant</w:t>
      </w:r>
    </w:p>
    <w:p w14:paraId="7281DC2C" w14:textId="77777777" w:rsidR="00584601" w:rsidRDefault="00584601" w:rsidP="00584601">
      <w:pPr>
        <w:jc w:val="both"/>
        <w:rPr>
          <w:rFonts w:cs="Calibri"/>
          <w:sz w:val="28"/>
          <w:szCs w:val="28"/>
        </w:rPr>
      </w:pPr>
    </w:p>
    <w:p w14:paraId="6EB2A398" w14:textId="77777777" w:rsidR="005C0998" w:rsidRPr="0077605F" w:rsidRDefault="005C0998" w:rsidP="00584601">
      <w:pPr>
        <w:jc w:val="both"/>
        <w:rPr>
          <w:rFonts w:cs="Calibri"/>
          <w:sz w:val="28"/>
          <w:szCs w:val="28"/>
        </w:rPr>
      </w:pPr>
    </w:p>
    <w:p w14:paraId="42AE40C5" w14:textId="493E7834" w:rsidR="00863AA4" w:rsidRPr="0077605F" w:rsidRDefault="00564A95" w:rsidP="003E2F38">
      <w:pPr>
        <w:pStyle w:val="Heading2"/>
      </w:pPr>
      <w:bookmarkStart w:id="34" w:name="_Toc209089924"/>
      <w:r w:rsidRPr="0077605F">
        <w:t>Collective Access</w:t>
      </w:r>
      <w:bookmarkEnd w:id="34"/>
      <w:r w:rsidRPr="0077605F">
        <w:t xml:space="preserve"> </w:t>
      </w:r>
    </w:p>
    <w:p w14:paraId="303E1BDE" w14:textId="77777777" w:rsidR="005718A5" w:rsidRPr="0077605F" w:rsidRDefault="005718A5" w:rsidP="003E2F38">
      <w:pPr>
        <w:rPr>
          <w:rFonts w:cs="Calibri"/>
          <w:sz w:val="28"/>
          <w:szCs w:val="28"/>
        </w:rPr>
      </w:pPr>
    </w:p>
    <w:p w14:paraId="3162F8F7" w14:textId="1292C1F5" w:rsidR="005718A5" w:rsidRPr="0077605F" w:rsidRDefault="00564A95" w:rsidP="003E2F38">
      <w:pPr>
        <w:rPr>
          <w:rFonts w:cs="Calibri"/>
          <w:sz w:val="28"/>
          <w:szCs w:val="28"/>
        </w:rPr>
      </w:pPr>
      <w:r w:rsidRPr="0077605F">
        <w:rPr>
          <w:rFonts w:cs="Calibri"/>
          <w:sz w:val="28"/>
          <w:szCs w:val="28"/>
        </w:rPr>
        <w:lastRenderedPageBreak/>
        <w:t>Many artist</w:t>
      </w:r>
      <w:r w:rsidR="00802B87" w:rsidRPr="0077605F">
        <w:rPr>
          <w:rFonts w:cs="Calibri"/>
          <w:sz w:val="28"/>
          <w:szCs w:val="28"/>
        </w:rPr>
        <w:t xml:space="preserve">s </w:t>
      </w:r>
      <w:r w:rsidR="00F00FCC" w:rsidRPr="0077605F">
        <w:rPr>
          <w:rFonts w:cs="Calibri"/>
          <w:sz w:val="28"/>
          <w:szCs w:val="28"/>
        </w:rPr>
        <w:t>within the cohort</w:t>
      </w:r>
      <w:r w:rsidRPr="0077605F">
        <w:rPr>
          <w:rFonts w:cs="Calibri"/>
          <w:sz w:val="28"/>
          <w:szCs w:val="28"/>
        </w:rPr>
        <w:t xml:space="preserve"> fe</w:t>
      </w:r>
      <w:r w:rsidR="00F00FCC" w:rsidRPr="0077605F">
        <w:rPr>
          <w:rFonts w:cs="Calibri"/>
          <w:sz w:val="28"/>
          <w:szCs w:val="28"/>
        </w:rPr>
        <w:t>lt</w:t>
      </w:r>
      <w:r w:rsidRPr="0077605F">
        <w:rPr>
          <w:rFonts w:cs="Calibri"/>
          <w:sz w:val="28"/>
          <w:szCs w:val="28"/>
        </w:rPr>
        <w:t xml:space="preserve"> the burden of self-advocacy and the continued labour of refining their </w:t>
      </w:r>
      <w:r w:rsidR="00F00FCC" w:rsidRPr="0077605F">
        <w:rPr>
          <w:rFonts w:cs="Calibri"/>
          <w:sz w:val="28"/>
          <w:szCs w:val="28"/>
        </w:rPr>
        <w:t>access rider – although having support and guidance on that was also useful to participants,</w:t>
      </w:r>
    </w:p>
    <w:p w14:paraId="20471026" w14:textId="77777777" w:rsidR="005718A5" w:rsidRPr="0077605F" w:rsidRDefault="005718A5" w:rsidP="003E2F38">
      <w:pPr>
        <w:rPr>
          <w:rFonts w:cs="Calibri"/>
          <w:sz w:val="28"/>
          <w:szCs w:val="28"/>
        </w:rPr>
      </w:pPr>
    </w:p>
    <w:p w14:paraId="6C59C610" w14:textId="7D05BD81" w:rsidR="005718A5" w:rsidRPr="0077605F" w:rsidRDefault="0026719E" w:rsidP="00F00FCC">
      <w:pPr>
        <w:jc w:val="center"/>
        <w:rPr>
          <w:rFonts w:cs="Calibri"/>
          <w:sz w:val="28"/>
          <w:szCs w:val="28"/>
        </w:rPr>
      </w:pPr>
      <w:r w:rsidRPr="0077605F">
        <w:rPr>
          <w:rFonts w:cs="Calibri"/>
          <w:i/>
          <w:iCs/>
          <w:sz w:val="28"/>
          <w:szCs w:val="28"/>
        </w:rPr>
        <w:t>“</w:t>
      </w:r>
      <w:r w:rsidR="005718A5" w:rsidRPr="0077605F">
        <w:rPr>
          <w:rFonts w:cs="Calibri"/>
          <w:i/>
          <w:iCs/>
          <w:sz w:val="28"/>
          <w:szCs w:val="28"/>
        </w:rPr>
        <w:t>On a practical level, I also learned about access riders and how they can be used as a tool for self-advocacy</w:t>
      </w:r>
      <w:r w:rsidRPr="0077605F">
        <w:rPr>
          <w:rFonts w:cs="Calibri"/>
          <w:i/>
          <w:iCs/>
          <w:sz w:val="28"/>
          <w:szCs w:val="28"/>
        </w:rPr>
        <w:t>.”</w:t>
      </w:r>
      <w:r w:rsidR="005718A5" w:rsidRPr="0077605F">
        <w:rPr>
          <w:rFonts w:cs="Calibri"/>
          <w:sz w:val="28"/>
          <w:szCs w:val="28"/>
        </w:rPr>
        <w:t xml:space="preserve"> </w:t>
      </w:r>
      <w:r w:rsidR="00F00FCC" w:rsidRPr="0077605F">
        <w:rPr>
          <w:rFonts w:cs="Calibri"/>
          <w:sz w:val="28"/>
          <w:szCs w:val="28"/>
        </w:rPr>
        <w:t xml:space="preserve">Artist Participant </w:t>
      </w:r>
    </w:p>
    <w:p w14:paraId="009DCADB" w14:textId="77777777" w:rsidR="00863AA4" w:rsidRPr="0077605F" w:rsidRDefault="00863AA4" w:rsidP="001C47F1">
      <w:pPr>
        <w:jc w:val="both"/>
        <w:rPr>
          <w:rFonts w:cs="Calibri"/>
          <w:sz w:val="28"/>
          <w:szCs w:val="28"/>
        </w:rPr>
      </w:pPr>
    </w:p>
    <w:p w14:paraId="6A0250F8" w14:textId="246E919E" w:rsidR="00863AA4" w:rsidRPr="0077605F" w:rsidRDefault="0026719E" w:rsidP="00F00FCC">
      <w:pPr>
        <w:jc w:val="center"/>
        <w:rPr>
          <w:rFonts w:cs="Calibri"/>
          <w:sz w:val="28"/>
          <w:szCs w:val="28"/>
        </w:rPr>
      </w:pPr>
      <w:r w:rsidRPr="0077605F">
        <w:rPr>
          <w:rFonts w:cs="Calibri"/>
          <w:i/>
          <w:iCs/>
          <w:sz w:val="28"/>
          <w:szCs w:val="28"/>
        </w:rPr>
        <w:t>“</w:t>
      </w:r>
      <w:r w:rsidR="00863AA4" w:rsidRPr="0077605F">
        <w:rPr>
          <w:rFonts w:cs="Calibri"/>
          <w:i/>
          <w:iCs/>
          <w:sz w:val="28"/>
          <w:szCs w:val="28"/>
        </w:rPr>
        <w:t>Helping me start to write an access rider was very helpful as it is something that comes up at every show I perform</w:t>
      </w:r>
      <w:r w:rsidRPr="0077605F">
        <w:rPr>
          <w:rFonts w:cs="Calibri"/>
          <w:i/>
          <w:iCs/>
          <w:sz w:val="28"/>
          <w:szCs w:val="28"/>
        </w:rPr>
        <w:t>.”</w:t>
      </w:r>
      <w:r w:rsidR="00863AA4" w:rsidRPr="0077605F">
        <w:rPr>
          <w:rFonts w:cs="Calibri"/>
          <w:i/>
          <w:iCs/>
          <w:sz w:val="28"/>
          <w:szCs w:val="28"/>
        </w:rPr>
        <w:t xml:space="preserve"> at</w:t>
      </w:r>
      <w:r w:rsidR="00863AA4" w:rsidRPr="0077605F">
        <w:rPr>
          <w:rFonts w:cs="Calibri"/>
          <w:sz w:val="28"/>
          <w:szCs w:val="28"/>
        </w:rPr>
        <w:t xml:space="preserve"> </w:t>
      </w:r>
      <w:r w:rsidR="00F00FCC" w:rsidRPr="0077605F">
        <w:rPr>
          <w:rFonts w:cs="Calibri"/>
          <w:sz w:val="28"/>
          <w:szCs w:val="28"/>
        </w:rPr>
        <w:t xml:space="preserve">Artist Participant </w:t>
      </w:r>
    </w:p>
    <w:p w14:paraId="237900F1" w14:textId="77777777" w:rsidR="005718A5" w:rsidRPr="0077605F" w:rsidRDefault="005718A5" w:rsidP="001C47F1">
      <w:pPr>
        <w:jc w:val="both"/>
        <w:rPr>
          <w:rFonts w:cs="Calibri"/>
          <w:sz w:val="28"/>
          <w:szCs w:val="28"/>
        </w:rPr>
      </w:pPr>
    </w:p>
    <w:p w14:paraId="4C9D7EAD" w14:textId="001839D7" w:rsidR="005718A5" w:rsidRPr="0077605F" w:rsidRDefault="00355573" w:rsidP="001C47F1">
      <w:pPr>
        <w:jc w:val="both"/>
        <w:rPr>
          <w:rFonts w:cs="Calibri"/>
          <w:sz w:val="28"/>
          <w:szCs w:val="28"/>
        </w:rPr>
      </w:pPr>
      <w:r w:rsidRPr="0077605F">
        <w:rPr>
          <w:rFonts w:cs="Calibri"/>
          <w:sz w:val="28"/>
          <w:szCs w:val="28"/>
        </w:rPr>
        <w:t xml:space="preserve">Throughout the process access and accessibility were front and centre of the Lab but it reached </w:t>
      </w:r>
      <w:r w:rsidR="0026719E" w:rsidRPr="0077605F">
        <w:rPr>
          <w:rFonts w:cs="Calibri"/>
          <w:sz w:val="28"/>
          <w:szCs w:val="28"/>
        </w:rPr>
        <w:t>deepe</w:t>
      </w:r>
      <w:r w:rsidRPr="0077605F">
        <w:rPr>
          <w:rFonts w:cs="Calibri"/>
          <w:sz w:val="28"/>
          <w:szCs w:val="28"/>
        </w:rPr>
        <w:t>r than that</w:t>
      </w:r>
      <w:r w:rsidR="00802B87" w:rsidRPr="0077605F">
        <w:rPr>
          <w:rFonts w:cs="Calibri"/>
          <w:sz w:val="28"/>
          <w:szCs w:val="28"/>
        </w:rPr>
        <w:t xml:space="preserve">: </w:t>
      </w:r>
    </w:p>
    <w:p w14:paraId="6A9971A5" w14:textId="77777777" w:rsidR="00355573" w:rsidRPr="0077605F" w:rsidRDefault="00355573" w:rsidP="001C47F1">
      <w:pPr>
        <w:jc w:val="both"/>
        <w:rPr>
          <w:rFonts w:cs="Calibri"/>
          <w:sz w:val="28"/>
          <w:szCs w:val="28"/>
        </w:rPr>
      </w:pPr>
    </w:p>
    <w:p w14:paraId="4A53C3E2" w14:textId="1BC1FB04" w:rsidR="00355573" w:rsidRPr="0077605F" w:rsidRDefault="0026719E" w:rsidP="00355573">
      <w:pPr>
        <w:jc w:val="center"/>
        <w:rPr>
          <w:rFonts w:cs="Calibri"/>
          <w:sz w:val="28"/>
          <w:szCs w:val="28"/>
        </w:rPr>
      </w:pPr>
      <w:r w:rsidRPr="0077605F">
        <w:rPr>
          <w:rFonts w:cs="Calibri"/>
          <w:i/>
          <w:iCs/>
          <w:sz w:val="28"/>
          <w:szCs w:val="28"/>
        </w:rPr>
        <w:t>“</w:t>
      </w:r>
      <w:r w:rsidR="00355573" w:rsidRPr="0077605F">
        <w:rPr>
          <w:rFonts w:cs="Calibri"/>
          <w:i/>
          <w:iCs/>
          <w:sz w:val="28"/>
          <w:szCs w:val="28"/>
        </w:rPr>
        <w:t xml:space="preserve">Although the building and space were accessible, and other more specific adjustments were made throughout, to me it was the prevailing attitude of openness toward </w:t>
      </w:r>
      <w:r w:rsidR="00491B4F" w:rsidRPr="0077605F">
        <w:rPr>
          <w:rFonts w:cs="Calibri"/>
          <w:i/>
          <w:iCs/>
          <w:sz w:val="28"/>
          <w:szCs w:val="28"/>
        </w:rPr>
        <w:t>adjusting</w:t>
      </w:r>
      <w:r w:rsidR="00355573" w:rsidRPr="0077605F">
        <w:rPr>
          <w:rFonts w:cs="Calibri"/>
          <w:i/>
          <w:iCs/>
          <w:sz w:val="28"/>
          <w:szCs w:val="28"/>
        </w:rPr>
        <w:t xml:space="preserve"> while respecting our autonomy as adults that made it a uniquely supportive space. It was encouraged that we send an access rider or access requirements before the workshops, which gave me the impression that the organisers understand the importance of accessibility and have a willingness to support accessibility. Having the option to take unscheduled breaks at any point or make use of the separate quiet room helped make it productive</w:t>
      </w:r>
      <w:r w:rsidRPr="0077605F">
        <w:rPr>
          <w:rFonts w:cs="Calibri"/>
          <w:i/>
          <w:iCs/>
          <w:sz w:val="28"/>
          <w:szCs w:val="28"/>
        </w:rPr>
        <w:t>.”</w:t>
      </w:r>
      <w:r w:rsidR="00355573" w:rsidRPr="0077605F">
        <w:rPr>
          <w:rFonts w:cs="Calibri"/>
          <w:sz w:val="28"/>
          <w:szCs w:val="28"/>
        </w:rPr>
        <w:t xml:space="preserve"> Artist Participant </w:t>
      </w:r>
    </w:p>
    <w:p w14:paraId="48DECB1C" w14:textId="77777777" w:rsidR="00D02EA3" w:rsidRPr="0077605F" w:rsidRDefault="00D02EA3" w:rsidP="001C47F1">
      <w:pPr>
        <w:jc w:val="both"/>
        <w:rPr>
          <w:rFonts w:cs="Calibri"/>
          <w:sz w:val="28"/>
          <w:szCs w:val="28"/>
        </w:rPr>
      </w:pPr>
    </w:p>
    <w:p w14:paraId="78FFD1B8" w14:textId="73DBF322" w:rsidR="00D02EA3" w:rsidRPr="0077605F" w:rsidRDefault="00355573" w:rsidP="003E2F38">
      <w:pPr>
        <w:rPr>
          <w:rFonts w:cs="Calibri"/>
          <w:sz w:val="28"/>
          <w:szCs w:val="28"/>
        </w:rPr>
      </w:pPr>
      <w:r w:rsidRPr="0077605F">
        <w:rPr>
          <w:rFonts w:cs="Calibri"/>
          <w:sz w:val="28"/>
          <w:szCs w:val="28"/>
        </w:rPr>
        <w:t>But pushing the idea of access within the space was also seen as significant among the artists, and tying access needs to a deeper awareness of the systemic barriers that disabled artists encounter was also of critical importance, extending access as a collective practice – that everyone has a part to play</w:t>
      </w:r>
      <w:r w:rsidR="00491B4F" w:rsidRPr="0077605F">
        <w:rPr>
          <w:rFonts w:cs="Calibri"/>
          <w:sz w:val="28"/>
          <w:szCs w:val="28"/>
        </w:rPr>
        <w:t xml:space="preserve"> but that Global Majority people and specifically those who are also disabled, bring  something with them that goes beyond the simplistic ‘normative’ way of being</w:t>
      </w:r>
      <w:r w:rsidRPr="0077605F">
        <w:rPr>
          <w:rFonts w:cs="Calibri"/>
          <w:sz w:val="28"/>
          <w:szCs w:val="28"/>
        </w:rPr>
        <w:t>.</w:t>
      </w:r>
      <w:r w:rsidR="00491B4F" w:rsidRPr="0077605F">
        <w:rPr>
          <w:rFonts w:cs="Calibri"/>
          <w:sz w:val="28"/>
          <w:szCs w:val="28"/>
        </w:rPr>
        <w:t xml:space="preserve">  In that sense, this was true accessibility, </w:t>
      </w:r>
    </w:p>
    <w:p w14:paraId="25765486" w14:textId="77777777" w:rsidR="00A41CD5" w:rsidRPr="0077605F" w:rsidRDefault="00A41CD5" w:rsidP="003E2F38">
      <w:pPr>
        <w:rPr>
          <w:rFonts w:cs="Calibri"/>
          <w:sz w:val="28"/>
          <w:szCs w:val="28"/>
        </w:rPr>
      </w:pPr>
    </w:p>
    <w:p w14:paraId="6F297450" w14:textId="77777777" w:rsidR="003A7F6A" w:rsidRDefault="0026719E" w:rsidP="00A41CD5">
      <w:pPr>
        <w:jc w:val="center"/>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w:t>
      </w:r>
      <w:r w:rsidR="00A41CD5" w:rsidRPr="0077605F">
        <w:rPr>
          <w:rFonts w:eastAsia="Times New Roman" w:cs="Calibri"/>
          <w:i/>
          <w:iCs/>
          <w:color w:val="000000"/>
          <w:kern w:val="0"/>
          <w:sz w:val="28"/>
          <w:szCs w:val="28"/>
          <w:lang w:eastAsia="en-GB"/>
          <w14:ligatures w14:val="none"/>
        </w:rPr>
        <w:t>One of the key principles of disability justice …. is collective access, which entails collaboratively exploring creative and flexible ways for making spaces accessible to people with a variety of disabilities and other marginalized identities…</w:t>
      </w:r>
      <w:r w:rsidR="00A41CD5" w:rsidRPr="0077605F">
        <w:rPr>
          <w:rFonts w:eastAsia="Times New Roman" w:cs="Calibri"/>
          <w:color w:val="000000"/>
          <w:kern w:val="0"/>
          <w:sz w:val="28"/>
          <w:szCs w:val="28"/>
          <w:lang w:eastAsia="en-GB"/>
          <w14:ligatures w14:val="none"/>
        </w:rPr>
        <w:t>.</w:t>
      </w:r>
      <w:r w:rsidRPr="0077605F">
        <w:rPr>
          <w:rFonts w:eastAsia="Times New Roman" w:cs="Calibri"/>
          <w:color w:val="000000"/>
          <w:kern w:val="0"/>
          <w:sz w:val="28"/>
          <w:szCs w:val="28"/>
          <w:lang w:eastAsia="en-GB"/>
          <w14:ligatures w14:val="none"/>
        </w:rPr>
        <w:t>”</w:t>
      </w:r>
    </w:p>
    <w:p w14:paraId="7D8A479D" w14:textId="5B769470" w:rsidR="00A41CD5" w:rsidRPr="0077605F" w:rsidRDefault="00A41CD5" w:rsidP="00A41CD5">
      <w:pPr>
        <w:jc w:val="center"/>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 xml:space="preserve"> Hailey (2024)</w:t>
      </w:r>
    </w:p>
    <w:p w14:paraId="2FEAB8AE" w14:textId="77777777" w:rsidR="00A41CD5" w:rsidRPr="0077605F" w:rsidRDefault="00A41CD5" w:rsidP="00A41CD5">
      <w:pPr>
        <w:jc w:val="center"/>
        <w:rPr>
          <w:rFonts w:eastAsia="Times New Roman" w:cs="Calibri"/>
          <w:color w:val="000000"/>
          <w:kern w:val="0"/>
          <w:sz w:val="28"/>
          <w:szCs w:val="28"/>
          <w:lang w:eastAsia="en-GB"/>
          <w14:ligatures w14:val="none"/>
        </w:rPr>
      </w:pPr>
    </w:p>
    <w:p w14:paraId="468F349C" w14:textId="3A2AAAF5" w:rsidR="00A41CD5" w:rsidRPr="0077605F" w:rsidRDefault="00A41CD5" w:rsidP="003E2F38">
      <w:pPr>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Collective access is underpinned by a second principle, namely ‘collective liberation’</w:t>
      </w:r>
      <w:r w:rsidR="00491B4F" w:rsidRPr="0077605F">
        <w:rPr>
          <w:rFonts w:eastAsia="Times New Roman" w:cs="Calibri"/>
          <w:color w:val="000000"/>
          <w:kern w:val="0"/>
          <w:sz w:val="28"/>
          <w:szCs w:val="28"/>
          <w:lang w:eastAsia="en-GB"/>
          <w14:ligatures w14:val="none"/>
        </w:rPr>
        <w:t xml:space="preserve"> which asks the question, </w:t>
      </w:r>
    </w:p>
    <w:p w14:paraId="593B027B" w14:textId="77777777" w:rsidR="00491B4F" w:rsidRPr="0077605F" w:rsidRDefault="00491B4F" w:rsidP="00A41CD5">
      <w:pPr>
        <w:jc w:val="both"/>
        <w:rPr>
          <w:rFonts w:eastAsia="Times New Roman" w:cs="Calibri"/>
          <w:color w:val="000000"/>
          <w:kern w:val="0"/>
          <w:sz w:val="28"/>
          <w:szCs w:val="28"/>
          <w:lang w:eastAsia="en-GB"/>
          <w14:ligatures w14:val="none"/>
        </w:rPr>
      </w:pPr>
    </w:p>
    <w:p w14:paraId="58E8B85C" w14:textId="25DEF9F0" w:rsidR="00491B4F" w:rsidRPr="0077605F" w:rsidRDefault="0026719E" w:rsidP="00491B4F">
      <w:pPr>
        <w:jc w:val="center"/>
        <w:rPr>
          <w:rFonts w:eastAsia="Times New Roman" w:cs="Calibri"/>
          <w:i/>
          <w:iCs/>
          <w:color w:val="000000"/>
          <w:kern w:val="0"/>
          <w:sz w:val="28"/>
          <w:szCs w:val="28"/>
          <w:lang w:eastAsia="en-GB"/>
          <w14:ligatures w14:val="none"/>
        </w:rPr>
      </w:pPr>
      <w:r w:rsidRPr="0077605F">
        <w:rPr>
          <w:rFonts w:eastAsia="Times New Roman" w:cs="Calibri"/>
          <w:i/>
          <w:iCs/>
          <w:color w:val="000000"/>
          <w:kern w:val="0"/>
          <w:sz w:val="28"/>
          <w:szCs w:val="28"/>
          <w:lang w:eastAsia="en-GB"/>
          <w14:ligatures w14:val="none"/>
        </w:rPr>
        <w:t>“</w:t>
      </w:r>
      <w:r w:rsidR="00491B4F" w:rsidRPr="0077605F">
        <w:rPr>
          <w:rFonts w:eastAsia="Times New Roman" w:cs="Calibri"/>
          <w:i/>
          <w:iCs/>
          <w:color w:val="000000"/>
          <w:kern w:val="0"/>
          <w:sz w:val="28"/>
          <w:szCs w:val="28"/>
          <w:lang w:eastAsia="en-GB"/>
          <w14:ligatures w14:val="none"/>
        </w:rPr>
        <w:t>how do we move together?” as people with mixed abilities, class statuses, and experiences of race, gender, and sexual orientation.</w:t>
      </w:r>
      <w:r w:rsidRPr="0077605F">
        <w:rPr>
          <w:rFonts w:eastAsia="Times New Roman" w:cs="Calibri"/>
          <w:i/>
          <w:iCs/>
          <w:color w:val="000000"/>
          <w:kern w:val="0"/>
          <w:sz w:val="28"/>
          <w:szCs w:val="28"/>
          <w:lang w:eastAsia="en-GB"/>
          <w14:ligatures w14:val="none"/>
        </w:rPr>
        <w:t>”</w:t>
      </w:r>
      <w:r w:rsidR="00491B4F" w:rsidRPr="0077605F">
        <w:rPr>
          <w:rFonts w:eastAsia="Times New Roman" w:cs="Calibri"/>
          <w:i/>
          <w:iCs/>
          <w:color w:val="000000"/>
          <w:kern w:val="0"/>
          <w:sz w:val="28"/>
          <w:szCs w:val="28"/>
          <w:lang w:eastAsia="en-GB"/>
          <w14:ligatures w14:val="none"/>
        </w:rPr>
        <w:t xml:space="preserve"> (Sins Invalid, 2017)</w:t>
      </w:r>
    </w:p>
    <w:p w14:paraId="3BF072D4" w14:textId="77777777" w:rsidR="00491B4F" w:rsidRPr="0077605F" w:rsidRDefault="00491B4F" w:rsidP="00491B4F">
      <w:pPr>
        <w:jc w:val="center"/>
        <w:rPr>
          <w:rFonts w:eastAsia="Times New Roman" w:cs="Calibri"/>
          <w:color w:val="000000"/>
          <w:kern w:val="0"/>
          <w:sz w:val="28"/>
          <w:szCs w:val="28"/>
          <w:lang w:eastAsia="en-GB"/>
          <w14:ligatures w14:val="none"/>
        </w:rPr>
      </w:pPr>
    </w:p>
    <w:p w14:paraId="10926AFF" w14:textId="1D91A164" w:rsidR="00355573" w:rsidRPr="0077605F" w:rsidRDefault="00491B4F" w:rsidP="003E2F38">
      <w:pPr>
        <w:rPr>
          <w:rFonts w:cs="Calibri"/>
          <w:sz w:val="28"/>
          <w:szCs w:val="28"/>
        </w:rPr>
      </w:pPr>
      <w:r w:rsidRPr="0077605F">
        <w:rPr>
          <w:rFonts w:cs="Calibri"/>
          <w:sz w:val="28"/>
          <w:szCs w:val="28"/>
        </w:rPr>
        <w:lastRenderedPageBreak/>
        <w:t xml:space="preserve">In other </w:t>
      </w:r>
      <w:r w:rsidR="0026719E" w:rsidRPr="0077605F">
        <w:rPr>
          <w:rFonts w:cs="Calibri"/>
          <w:sz w:val="28"/>
          <w:szCs w:val="28"/>
        </w:rPr>
        <w:t>words,</w:t>
      </w:r>
      <w:r w:rsidR="0011318A" w:rsidRPr="0077605F">
        <w:rPr>
          <w:rFonts w:cs="Calibri"/>
          <w:sz w:val="28"/>
          <w:szCs w:val="28"/>
        </w:rPr>
        <w:t xml:space="preserve"> moving together, as a collective</w:t>
      </w:r>
      <w:r w:rsidRPr="0077605F">
        <w:rPr>
          <w:rFonts w:cs="Calibri"/>
          <w:sz w:val="28"/>
          <w:szCs w:val="28"/>
        </w:rPr>
        <w:t xml:space="preserve">, no </w:t>
      </w:r>
      <w:r w:rsidR="0026719E" w:rsidRPr="0077605F">
        <w:rPr>
          <w:rFonts w:cs="Calibri"/>
          <w:sz w:val="28"/>
          <w:szCs w:val="28"/>
        </w:rPr>
        <w:t>‘</w:t>
      </w:r>
      <w:r w:rsidRPr="0077605F">
        <w:rPr>
          <w:rFonts w:cs="Calibri"/>
          <w:sz w:val="28"/>
          <w:szCs w:val="28"/>
        </w:rPr>
        <w:t>body</w:t>
      </w:r>
      <w:r w:rsidR="0026719E" w:rsidRPr="0077605F">
        <w:rPr>
          <w:rFonts w:cs="Calibri"/>
          <w:sz w:val="28"/>
          <w:szCs w:val="28"/>
        </w:rPr>
        <w:t>’</w:t>
      </w:r>
      <w:r w:rsidRPr="0077605F">
        <w:rPr>
          <w:rFonts w:cs="Calibri"/>
          <w:sz w:val="28"/>
          <w:szCs w:val="28"/>
        </w:rPr>
        <w:t xml:space="preserve"> can be left behind (Sins Invalid accessed 13</w:t>
      </w:r>
      <w:r w:rsidRPr="0077605F">
        <w:rPr>
          <w:rFonts w:cs="Calibri"/>
          <w:sz w:val="28"/>
          <w:szCs w:val="28"/>
          <w:vertAlign w:val="superscript"/>
        </w:rPr>
        <w:t>th</w:t>
      </w:r>
      <w:r w:rsidRPr="0077605F">
        <w:rPr>
          <w:rFonts w:cs="Calibri"/>
          <w:sz w:val="28"/>
          <w:szCs w:val="28"/>
        </w:rPr>
        <w:t xml:space="preserve"> June 2025)</w:t>
      </w:r>
      <w:r w:rsidR="0011318A" w:rsidRPr="0077605F">
        <w:rPr>
          <w:rStyle w:val="FootnoteReference"/>
          <w:rFonts w:cs="Calibri"/>
          <w:sz w:val="28"/>
          <w:szCs w:val="28"/>
        </w:rPr>
        <w:footnoteReference w:id="17"/>
      </w:r>
      <w:r w:rsidR="0011318A" w:rsidRPr="0077605F">
        <w:rPr>
          <w:rFonts w:cs="Calibri"/>
          <w:sz w:val="28"/>
          <w:szCs w:val="28"/>
        </w:rPr>
        <w:t xml:space="preserve">  In that sense, the Lab created it</w:t>
      </w:r>
      <w:r w:rsidR="0026719E" w:rsidRPr="0077605F">
        <w:rPr>
          <w:rFonts w:cs="Calibri"/>
          <w:sz w:val="28"/>
          <w:szCs w:val="28"/>
        </w:rPr>
        <w:t>s</w:t>
      </w:r>
      <w:r w:rsidR="0011318A" w:rsidRPr="0077605F">
        <w:rPr>
          <w:rFonts w:cs="Calibri"/>
          <w:sz w:val="28"/>
          <w:szCs w:val="28"/>
        </w:rPr>
        <w:t xml:space="preserve"> own collective access approach which has subsequently sustain</w:t>
      </w:r>
      <w:r w:rsidR="00802B87" w:rsidRPr="0077605F">
        <w:rPr>
          <w:rFonts w:cs="Calibri"/>
          <w:sz w:val="28"/>
          <w:szCs w:val="28"/>
        </w:rPr>
        <w:t>ed</w:t>
      </w:r>
      <w:r w:rsidR="0011318A" w:rsidRPr="0077605F">
        <w:rPr>
          <w:rFonts w:cs="Calibri"/>
          <w:sz w:val="28"/>
          <w:szCs w:val="28"/>
        </w:rPr>
        <w:t xml:space="preserve"> individuals within the group,</w:t>
      </w:r>
    </w:p>
    <w:p w14:paraId="3350002E" w14:textId="77777777" w:rsidR="00355573" w:rsidRPr="0077605F" w:rsidRDefault="00355573" w:rsidP="003E2F38">
      <w:pPr>
        <w:rPr>
          <w:rFonts w:cs="Calibri"/>
          <w:sz w:val="28"/>
          <w:szCs w:val="28"/>
        </w:rPr>
      </w:pPr>
    </w:p>
    <w:p w14:paraId="1F23B749" w14:textId="5FAB6883" w:rsidR="00355573" w:rsidRPr="0077605F" w:rsidRDefault="0026719E" w:rsidP="00355573">
      <w:pPr>
        <w:jc w:val="center"/>
        <w:rPr>
          <w:rFonts w:cs="Calibri"/>
          <w:sz w:val="28"/>
          <w:szCs w:val="28"/>
        </w:rPr>
      </w:pPr>
      <w:r w:rsidRPr="0077605F">
        <w:rPr>
          <w:rFonts w:cs="Calibri"/>
          <w:i/>
          <w:iCs/>
          <w:sz w:val="28"/>
          <w:szCs w:val="28"/>
        </w:rPr>
        <w:t>“</w:t>
      </w:r>
      <w:r w:rsidR="00355573" w:rsidRPr="0077605F">
        <w:rPr>
          <w:rFonts w:cs="Calibri"/>
          <w:i/>
          <w:iCs/>
          <w:sz w:val="28"/>
          <w:szCs w:val="28"/>
        </w:rPr>
        <w:t>around the importance of collective access and how access is not just an individual responsibility but a shared practice- it’s something we create and sustain together.</w:t>
      </w:r>
      <w:r w:rsidRPr="0077605F">
        <w:rPr>
          <w:rFonts w:cs="Calibri"/>
          <w:i/>
          <w:iCs/>
          <w:sz w:val="28"/>
          <w:szCs w:val="28"/>
        </w:rPr>
        <w:t>”</w:t>
      </w:r>
      <w:r w:rsidR="00355573" w:rsidRPr="0077605F">
        <w:rPr>
          <w:rFonts w:cs="Calibri"/>
          <w:sz w:val="28"/>
          <w:szCs w:val="28"/>
        </w:rPr>
        <w:t xml:space="preserve"> Artist Participant </w:t>
      </w:r>
    </w:p>
    <w:p w14:paraId="3DCB1777" w14:textId="77777777" w:rsidR="00355573" w:rsidRPr="0077605F" w:rsidRDefault="00355573" w:rsidP="001C47F1">
      <w:pPr>
        <w:jc w:val="both"/>
        <w:rPr>
          <w:rFonts w:cs="Calibri"/>
          <w:sz w:val="28"/>
          <w:szCs w:val="28"/>
        </w:rPr>
      </w:pPr>
    </w:p>
    <w:p w14:paraId="0CA2FEB4" w14:textId="6885C7B0" w:rsidR="00D02EA3" w:rsidRPr="0077605F" w:rsidRDefault="0011318A" w:rsidP="003E2F38">
      <w:pPr>
        <w:rPr>
          <w:rFonts w:cs="Calibri"/>
          <w:sz w:val="28"/>
          <w:szCs w:val="28"/>
        </w:rPr>
      </w:pPr>
      <w:r w:rsidRPr="0077605F">
        <w:rPr>
          <w:rFonts w:cs="Calibri"/>
          <w:sz w:val="28"/>
          <w:szCs w:val="28"/>
        </w:rPr>
        <w:t>This was married with s</w:t>
      </w:r>
      <w:r w:rsidR="00D02EA3" w:rsidRPr="0077605F">
        <w:rPr>
          <w:rFonts w:cs="Calibri"/>
          <w:sz w:val="28"/>
          <w:szCs w:val="28"/>
        </w:rPr>
        <w:t xml:space="preserve">upport to navigate the </w:t>
      </w:r>
      <w:r w:rsidRPr="0077605F">
        <w:rPr>
          <w:rFonts w:cs="Calibri"/>
          <w:sz w:val="28"/>
          <w:szCs w:val="28"/>
        </w:rPr>
        <w:t xml:space="preserve">industry, and the idea of what </w:t>
      </w:r>
      <w:r w:rsidR="00D02EA3" w:rsidRPr="0077605F">
        <w:rPr>
          <w:rFonts w:cs="Calibri"/>
          <w:sz w:val="28"/>
          <w:szCs w:val="28"/>
        </w:rPr>
        <w:t xml:space="preserve">reasonable adjustments </w:t>
      </w:r>
      <w:r w:rsidRPr="0077605F">
        <w:rPr>
          <w:rFonts w:cs="Calibri"/>
          <w:sz w:val="28"/>
          <w:szCs w:val="28"/>
        </w:rPr>
        <w:t>meant in this context effectively raising the stakes</w:t>
      </w:r>
      <w:r w:rsidR="0026719E" w:rsidRPr="0077605F">
        <w:rPr>
          <w:rFonts w:cs="Calibri"/>
          <w:sz w:val="28"/>
          <w:szCs w:val="28"/>
        </w:rPr>
        <w:t>: a</w:t>
      </w:r>
      <w:r w:rsidR="00802B87" w:rsidRPr="0077605F">
        <w:rPr>
          <w:rFonts w:cs="Calibri"/>
          <w:sz w:val="28"/>
          <w:szCs w:val="28"/>
        </w:rPr>
        <w:t>s</w:t>
      </w:r>
      <w:r w:rsidR="0026719E" w:rsidRPr="0077605F">
        <w:rPr>
          <w:rFonts w:cs="Calibri"/>
          <w:sz w:val="28"/>
          <w:szCs w:val="28"/>
        </w:rPr>
        <w:t xml:space="preserve"> one artist says, this wasn’t clunky.  It was thoughtful and </w:t>
      </w:r>
      <w:r w:rsidR="00802B87" w:rsidRPr="0077605F">
        <w:rPr>
          <w:rFonts w:cs="Calibri"/>
          <w:sz w:val="28"/>
          <w:szCs w:val="28"/>
        </w:rPr>
        <w:t>centred</w:t>
      </w:r>
      <w:r w:rsidR="0026719E" w:rsidRPr="0077605F">
        <w:rPr>
          <w:rFonts w:cs="Calibri"/>
          <w:sz w:val="28"/>
          <w:szCs w:val="28"/>
        </w:rPr>
        <w:t xml:space="preserve">. </w:t>
      </w:r>
      <w:r w:rsidRPr="0077605F">
        <w:rPr>
          <w:rFonts w:cs="Calibri"/>
          <w:sz w:val="28"/>
          <w:szCs w:val="28"/>
        </w:rPr>
        <w:t xml:space="preserve">The understanding of access as a holistic practice with a focus of complex lived experience was cherished, </w:t>
      </w:r>
    </w:p>
    <w:p w14:paraId="27144223" w14:textId="77777777" w:rsidR="0011318A" w:rsidRPr="0077605F" w:rsidRDefault="0011318A" w:rsidP="003E2F38">
      <w:pPr>
        <w:rPr>
          <w:rFonts w:cs="Calibri"/>
          <w:sz w:val="28"/>
          <w:szCs w:val="28"/>
        </w:rPr>
      </w:pPr>
    </w:p>
    <w:p w14:paraId="20347999" w14:textId="4F44B1B2" w:rsidR="00D02EA3" w:rsidRPr="0077605F" w:rsidRDefault="0026719E" w:rsidP="0011318A">
      <w:pPr>
        <w:jc w:val="center"/>
        <w:rPr>
          <w:rFonts w:cs="Calibri"/>
          <w:sz w:val="28"/>
          <w:szCs w:val="28"/>
        </w:rPr>
      </w:pPr>
      <w:r w:rsidRPr="0077605F">
        <w:rPr>
          <w:rFonts w:cs="Calibri"/>
          <w:sz w:val="28"/>
          <w:szCs w:val="28"/>
        </w:rPr>
        <w:t>“</w:t>
      </w:r>
      <w:r w:rsidR="0011318A" w:rsidRPr="0077605F">
        <w:rPr>
          <w:rFonts w:cs="Calibri"/>
          <w:i/>
          <w:iCs/>
          <w:sz w:val="28"/>
          <w:szCs w:val="28"/>
        </w:rPr>
        <w:t>i</w:t>
      </w:r>
      <w:r w:rsidR="00D02EA3" w:rsidRPr="0077605F">
        <w:rPr>
          <w:rFonts w:cs="Calibri"/>
          <w:i/>
          <w:iCs/>
          <w:sz w:val="28"/>
          <w:szCs w:val="28"/>
        </w:rPr>
        <w:t>t was invaluable to be in a space where conversations around race and disability were deeply intertwined. The facilitators brought nuanced perspectives that challenged and expanded my thinking, and I would have loved even more time for deep-dive discussions into specific themes, particularly with case studies of decolonial approaches in practice</w:t>
      </w:r>
      <w:r w:rsidRPr="0077605F">
        <w:rPr>
          <w:rFonts w:cs="Calibri"/>
          <w:i/>
          <w:iCs/>
          <w:sz w:val="28"/>
          <w:szCs w:val="28"/>
        </w:rPr>
        <w:t>.”</w:t>
      </w:r>
      <w:r w:rsidR="00D02EA3" w:rsidRPr="0077605F">
        <w:rPr>
          <w:rFonts w:cs="Calibri"/>
          <w:sz w:val="28"/>
          <w:szCs w:val="28"/>
        </w:rPr>
        <w:t xml:space="preserve"> Artist </w:t>
      </w:r>
      <w:r w:rsidR="0011318A" w:rsidRPr="0077605F">
        <w:rPr>
          <w:rFonts w:cs="Calibri"/>
          <w:sz w:val="28"/>
          <w:szCs w:val="28"/>
        </w:rPr>
        <w:t>Participant</w:t>
      </w:r>
    </w:p>
    <w:p w14:paraId="3B7F2AA0" w14:textId="77777777" w:rsidR="00D02EA3" w:rsidRPr="0077605F" w:rsidRDefault="00D02EA3" w:rsidP="001C47F1">
      <w:pPr>
        <w:jc w:val="both"/>
        <w:rPr>
          <w:rFonts w:cs="Calibri"/>
          <w:sz w:val="28"/>
          <w:szCs w:val="28"/>
        </w:rPr>
      </w:pPr>
    </w:p>
    <w:p w14:paraId="2519336A" w14:textId="622CDFE7" w:rsidR="00D02EA3" w:rsidRPr="0077605F" w:rsidRDefault="0011318A" w:rsidP="003E2F38">
      <w:pPr>
        <w:rPr>
          <w:rFonts w:cs="Calibri"/>
          <w:sz w:val="28"/>
          <w:szCs w:val="28"/>
        </w:rPr>
      </w:pPr>
      <w:r w:rsidRPr="0077605F">
        <w:rPr>
          <w:rFonts w:cs="Calibri"/>
          <w:sz w:val="28"/>
          <w:szCs w:val="28"/>
        </w:rPr>
        <w:t xml:space="preserve">Ultimately, a space that allowed everyone a voice emerged, and going full circle recognised the value of a space for those with a sense not only of shared history, but of shared </w:t>
      </w:r>
      <w:r w:rsidR="0026719E" w:rsidRPr="0077605F">
        <w:rPr>
          <w:rFonts w:cs="Calibri"/>
          <w:sz w:val="28"/>
          <w:szCs w:val="28"/>
        </w:rPr>
        <w:t>purpose</w:t>
      </w:r>
      <w:r w:rsidRPr="0077605F">
        <w:rPr>
          <w:rFonts w:cs="Calibri"/>
          <w:sz w:val="28"/>
          <w:szCs w:val="28"/>
        </w:rPr>
        <w:t xml:space="preserve">, </w:t>
      </w:r>
    </w:p>
    <w:p w14:paraId="3733F1BB" w14:textId="77777777" w:rsidR="0011318A" w:rsidRPr="0077605F" w:rsidRDefault="0011318A" w:rsidP="001C47F1">
      <w:pPr>
        <w:jc w:val="both"/>
        <w:rPr>
          <w:rFonts w:cs="Calibri"/>
          <w:sz w:val="28"/>
          <w:szCs w:val="28"/>
        </w:rPr>
      </w:pPr>
    </w:p>
    <w:p w14:paraId="00A621B9" w14:textId="1A9FAB49" w:rsidR="00D02EA3" w:rsidRPr="0077605F" w:rsidRDefault="0026719E" w:rsidP="0011318A">
      <w:pPr>
        <w:jc w:val="center"/>
        <w:rPr>
          <w:rFonts w:cs="Calibri"/>
          <w:sz w:val="28"/>
          <w:szCs w:val="28"/>
        </w:rPr>
      </w:pPr>
      <w:r w:rsidRPr="0077605F">
        <w:rPr>
          <w:rFonts w:cs="Calibri"/>
          <w:i/>
          <w:iCs/>
          <w:sz w:val="28"/>
          <w:szCs w:val="28"/>
        </w:rPr>
        <w:t>“</w:t>
      </w:r>
      <w:r w:rsidR="00D02EA3" w:rsidRPr="0077605F">
        <w:rPr>
          <w:rFonts w:cs="Calibri"/>
          <w:i/>
          <w:iCs/>
          <w:sz w:val="28"/>
          <w:szCs w:val="28"/>
        </w:rPr>
        <w:t>It allowed for open and honest conversation around racism, tokenism, microaggressions etc that are difficult to have even in other marginalised spaces as they are often mostly white spaces</w:t>
      </w:r>
      <w:r w:rsidRPr="0077605F">
        <w:rPr>
          <w:rFonts w:cs="Calibri"/>
          <w:i/>
          <w:iCs/>
          <w:sz w:val="28"/>
          <w:szCs w:val="28"/>
        </w:rPr>
        <w:t>.”</w:t>
      </w:r>
      <w:r w:rsidR="00D02EA3" w:rsidRPr="0077605F">
        <w:rPr>
          <w:rFonts w:cs="Calibri"/>
          <w:sz w:val="28"/>
          <w:szCs w:val="28"/>
        </w:rPr>
        <w:t xml:space="preserve"> </w:t>
      </w:r>
      <w:r w:rsidR="003A7F6A">
        <w:rPr>
          <w:rFonts w:cs="Calibri"/>
          <w:sz w:val="28"/>
          <w:szCs w:val="28"/>
        </w:rPr>
        <w:t xml:space="preserve"> </w:t>
      </w:r>
      <w:r w:rsidR="00D02EA3" w:rsidRPr="0077605F">
        <w:rPr>
          <w:rFonts w:cs="Calibri"/>
          <w:sz w:val="28"/>
          <w:szCs w:val="28"/>
        </w:rPr>
        <w:t xml:space="preserve">Artist </w:t>
      </w:r>
      <w:r w:rsidR="00802B87" w:rsidRPr="0077605F">
        <w:rPr>
          <w:rFonts w:cs="Calibri"/>
          <w:sz w:val="28"/>
          <w:szCs w:val="28"/>
        </w:rPr>
        <w:t>participant</w:t>
      </w:r>
    </w:p>
    <w:p w14:paraId="226AEB83" w14:textId="77777777" w:rsidR="00D02EA3" w:rsidRPr="0077605F" w:rsidRDefault="00D02EA3" w:rsidP="001C47F1">
      <w:pPr>
        <w:jc w:val="both"/>
        <w:rPr>
          <w:rFonts w:cs="Calibri"/>
          <w:sz w:val="28"/>
          <w:szCs w:val="28"/>
        </w:rPr>
      </w:pPr>
    </w:p>
    <w:p w14:paraId="03552C21" w14:textId="597E63CE" w:rsidR="00827BFD" w:rsidRPr="0077605F" w:rsidRDefault="0011318A">
      <w:pPr>
        <w:rPr>
          <w:rFonts w:cs="Calibri"/>
          <w:sz w:val="28"/>
          <w:szCs w:val="28"/>
        </w:rPr>
      </w:pPr>
      <w:r w:rsidRPr="0077605F">
        <w:rPr>
          <w:rFonts w:cs="Calibri"/>
          <w:sz w:val="28"/>
          <w:szCs w:val="28"/>
        </w:rPr>
        <w:t>This openness allowed artist</w:t>
      </w:r>
      <w:r w:rsidR="00802B87" w:rsidRPr="0077605F">
        <w:rPr>
          <w:rFonts w:cs="Calibri"/>
          <w:sz w:val="28"/>
          <w:szCs w:val="28"/>
        </w:rPr>
        <w:t>s</w:t>
      </w:r>
      <w:r w:rsidRPr="0077605F">
        <w:rPr>
          <w:rFonts w:cs="Calibri"/>
          <w:sz w:val="28"/>
          <w:szCs w:val="28"/>
        </w:rPr>
        <w:t xml:space="preserve"> to flourish</w:t>
      </w:r>
      <w:r w:rsidR="00955C72" w:rsidRPr="0077605F">
        <w:rPr>
          <w:rFonts w:cs="Calibri"/>
          <w:sz w:val="28"/>
          <w:szCs w:val="28"/>
        </w:rPr>
        <w:t>.</w:t>
      </w:r>
    </w:p>
    <w:p w14:paraId="1D57E633" w14:textId="4DADE6CD" w:rsidR="007E0DA6" w:rsidRPr="0077605F" w:rsidRDefault="007E0DA6" w:rsidP="003E2F38">
      <w:pPr>
        <w:pStyle w:val="Heading1"/>
      </w:pPr>
      <w:bookmarkStart w:id="35" w:name="_Toc209089925"/>
      <w:r w:rsidRPr="0077605F">
        <w:t>Conclusion</w:t>
      </w:r>
      <w:bookmarkEnd w:id="35"/>
    </w:p>
    <w:p w14:paraId="516B43CF" w14:textId="4DFED56B" w:rsidR="00BC79A3" w:rsidRPr="0077605F" w:rsidRDefault="00BC79A3" w:rsidP="003E2F38">
      <w:pPr>
        <w:pStyle w:val="NormalWeb"/>
        <w:rPr>
          <w:rFonts w:ascii="Calibri" w:hAnsi="Calibri" w:cs="Calibri"/>
          <w:color w:val="000000"/>
          <w:sz w:val="28"/>
          <w:szCs w:val="28"/>
        </w:rPr>
      </w:pPr>
      <w:r w:rsidRPr="0077605F">
        <w:rPr>
          <w:rFonts w:ascii="Calibri" w:hAnsi="Calibri" w:cs="Calibri"/>
          <w:color w:val="000000"/>
          <w:sz w:val="28"/>
          <w:szCs w:val="28"/>
        </w:rPr>
        <w:t xml:space="preserve">The Decolonising Disability Lab was an intentional, transformative space that </w:t>
      </w:r>
      <w:r w:rsidR="007E7DC4" w:rsidRPr="0077605F">
        <w:rPr>
          <w:rFonts w:ascii="Calibri" w:hAnsi="Calibri" w:cs="Calibri"/>
          <w:color w:val="000000"/>
          <w:sz w:val="28"/>
          <w:szCs w:val="28"/>
        </w:rPr>
        <w:t>centred</w:t>
      </w:r>
      <w:r w:rsidRPr="0077605F">
        <w:rPr>
          <w:rFonts w:ascii="Calibri" w:hAnsi="Calibri" w:cs="Calibri"/>
          <w:color w:val="000000"/>
          <w:sz w:val="28"/>
          <w:szCs w:val="28"/>
        </w:rPr>
        <w:t xml:space="preserve"> the voices, experiences, and aspirations of disabled artists from the Global Majority. Rooted in intersectionality and designed around collective access, it provided an affirming and healing environment where artists could explore their full identities, reflect on their positionality in the cultural sector, and reclaim space as both creatives and individuals.</w:t>
      </w:r>
    </w:p>
    <w:p w14:paraId="1B15378A" w14:textId="6AF03B94" w:rsidR="00BC79A3" w:rsidRPr="0077605F" w:rsidRDefault="00BC79A3" w:rsidP="003E2F38">
      <w:pPr>
        <w:pStyle w:val="NormalWeb"/>
        <w:rPr>
          <w:rFonts w:ascii="Calibri" w:hAnsi="Calibri" w:cs="Calibri"/>
          <w:color w:val="000000"/>
          <w:sz w:val="28"/>
          <w:szCs w:val="28"/>
        </w:rPr>
      </w:pPr>
      <w:r w:rsidRPr="0077605F">
        <w:rPr>
          <w:rFonts w:ascii="Calibri" w:hAnsi="Calibri" w:cs="Calibri"/>
          <w:color w:val="000000"/>
          <w:sz w:val="28"/>
          <w:szCs w:val="28"/>
        </w:rPr>
        <w:t xml:space="preserve">The Lab demonstrated the urgent need for sector-wide change—where inclusion is not tokenistic or outcome-driven, but grounded in genuine understanding, </w:t>
      </w:r>
      <w:r w:rsidRPr="0077605F">
        <w:rPr>
          <w:rFonts w:ascii="Calibri" w:hAnsi="Calibri" w:cs="Calibri"/>
          <w:color w:val="000000"/>
          <w:sz w:val="28"/>
          <w:szCs w:val="28"/>
        </w:rPr>
        <w:lastRenderedPageBreak/>
        <w:t>equitable structures, and a commitment to dismantling colonial legacies. The deep emotional, cultural, and professional labour carried by artists who exist at multiple axis of marginalisation was acknowledged, supported, and met with community-building, safety, and solidarity.</w:t>
      </w:r>
    </w:p>
    <w:p w14:paraId="18006CB9" w14:textId="4A14A814" w:rsidR="00BC79A3" w:rsidRPr="0077605F" w:rsidRDefault="00BC79A3" w:rsidP="003E2F38">
      <w:pPr>
        <w:rPr>
          <w:rFonts w:cs="Calibri"/>
          <w:sz w:val="28"/>
          <w:szCs w:val="28"/>
        </w:rPr>
      </w:pPr>
      <w:r w:rsidRPr="0077605F">
        <w:rPr>
          <w:rFonts w:cs="Calibri"/>
          <w:color w:val="000000"/>
          <w:sz w:val="28"/>
          <w:szCs w:val="28"/>
        </w:rPr>
        <w:t xml:space="preserve">Participants emerged more confident, connected, and creatively empowered. The Lab catalysed new opportunities, collaborations, and a sustained peer support network, underscoring the value of decolonised, intersectional frameworks in practice—not just as theory. </w:t>
      </w:r>
      <w:r w:rsidRPr="0077605F">
        <w:rPr>
          <w:rFonts w:cs="Calibri"/>
          <w:sz w:val="28"/>
          <w:szCs w:val="28"/>
        </w:rPr>
        <w:t>The Lab was short, and of course, not perfect – and for at least one artist it was not practical enough although it was never intended to be.  One artist, through an additional interview offered thoughtful and practical ways that the Lab could be extended, and these included follow-ups, mentorship or paid peer support circles, mini or seed commissions.</w:t>
      </w:r>
    </w:p>
    <w:p w14:paraId="1A6DDF1E" w14:textId="0657B281" w:rsidR="00AE4FBA" w:rsidRPr="0077605F" w:rsidRDefault="00BC79A3" w:rsidP="003E2F38">
      <w:pPr>
        <w:pStyle w:val="NormalWeb"/>
        <w:rPr>
          <w:rFonts w:ascii="Calibri" w:hAnsi="Calibri" w:cs="Calibri"/>
          <w:color w:val="000000"/>
          <w:sz w:val="28"/>
          <w:szCs w:val="28"/>
        </w:rPr>
      </w:pPr>
      <w:r w:rsidRPr="0077605F">
        <w:rPr>
          <w:rFonts w:ascii="Calibri" w:hAnsi="Calibri" w:cs="Calibri"/>
          <w:color w:val="000000"/>
          <w:sz w:val="28"/>
          <w:szCs w:val="28"/>
        </w:rPr>
        <w:t>Ultimately, the Lab offers a model for the wider arts sector: access must be collective, spaces must be intentionally inclusive, and leadership must reflect the lived experience of those it aims to support. True progress lies in expanding the "tent"—not simply by making room at the table, but by radically reimagining who builds the table, who sits there, and how we define belonging.</w:t>
      </w:r>
    </w:p>
    <w:p w14:paraId="17CF5102" w14:textId="37705BAC" w:rsidR="007E0DA6" w:rsidRPr="0077605F" w:rsidRDefault="007E0DA6" w:rsidP="003E2F38">
      <w:pPr>
        <w:pStyle w:val="Heading1"/>
      </w:pPr>
      <w:bookmarkStart w:id="36" w:name="_Toc209089926"/>
      <w:r w:rsidRPr="0077605F">
        <w:t>Some recommendations for the sector</w:t>
      </w:r>
      <w:bookmarkEnd w:id="36"/>
    </w:p>
    <w:p w14:paraId="726F268B" w14:textId="77777777" w:rsidR="006558FE" w:rsidRPr="005C0998" w:rsidRDefault="006558FE" w:rsidP="003E2F38">
      <w:pPr>
        <w:pStyle w:val="Heading3"/>
        <w:rPr>
          <w:rFonts w:cs="Calibri"/>
          <w:color w:val="000000"/>
        </w:rPr>
      </w:pPr>
      <w:bookmarkStart w:id="37" w:name="_Toc209089927"/>
      <w:r w:rsidRPr="005C0998">
        <w:rPr>
          <w:rFonts w:cs="Calibri"/>
          <w:b/>
          <w:bCs/>
          <w:color w:val="000000"/>
        </w:rPr>
        <w:t>1</w:t>
      </w:r>
      <w:r w:rsidRPr="005C0998">
        <w:rPr>
          <w:rFonts w:cs="Calibri"/>
          <w:color w:val="000000"/>
        </w:rPr>
        <w:t>.</w:t>
      </w:r>
      <w:r w:rsidRPr="005C0998">
        <w:rPr>
          <w:rStyle w:val="apple-converted-space"/>
          <w:rFonts w:cs="Calibri"/>
          <w:color w:val="000000"/>
        </w:rPr>
        <w:t> </w:t>
      </w:r>
      <w:r w:rsidRPr="005C0998">
        <w:rPr>
          <w:rStyle w:val="Strong"/>
          <w:rFonts w:cs="Calibri"/>
          <w:color w:val="000000"/>
        </w:rPr>
        <w:t>Create Intentionally Designed, Intersectional Spaces</w:t>
      </w:r>
      <w:bookmarkEnd w:id="37"/>
    </w:p>
    <w:p w14:paraId="3825C7F6" w14:textId="0258B2AE" w:rsidR="00AE4FBA" w:rsidRPr="0077605F" w:rsidRDefault="006558FE" w:rsidP="003E2F38">
      <w:pPr>
        <w:pStyle w:val="NormalWeb"/>
        <w:numPr>
          <w:ilvl w:val="0"/>
          <w:numId w:val="16"/>
        </w:numPr>
        <w:rPr>
          <w:rFonts w:ascii="Calibri" w:hAnsi="Calibri" w:cs="Calibri"/>
          <w:color w:val="000000"/>
          <w:sz w:val="28"/>
          <w:szCs w:val="28"/>
        </w:rPr>
      </w:pPr>
      <w:r w:rsidRPr="0077605F">
        <w:rPr>
          <w:rFonts w:ascii="Calibri" w:hAnsi="Calibri" w:cs="Calibri"/>
          <w:color w:val="000000"/>
          <w:sz w:val="28"/>
          <w:szCs w:val="28"/>
        </w:rPr>
        <w:t xml:space="preserve">Ensure spaces are led by individuals with lived experience of the identities represented—particularly Global Majority disabled </w:t>
      </w:r>
      <w:r w:rsidR="00DB45B6" w:rsidRPr="0077605F">
        <w:rPr>
          <w:rFonts w:ascii="Calibri" w:hAnsi="Calibri" w:cs="Calibri"/>
          <w:color w:val="000000"/>
          <w:sz w:val="28"/>
          <w:szCs w:val="28"/>
        </w:rPr>
        <w:t>artists.</w:t>
      </w:r>
    </w:p>
    <w:p w14:paraId="6C61FD61" w14:textId="77777777" w:rsidR="00AE4FBA" w:rsidRPr="0077605F" w:rsidRDefault="006558FE" w:rsidP="003E2F38">
      <w:pPr>
        <w:pStyle w:val="NormalWeb"/>
        <w:numPr>
          <w:ilvl w:val="0"/>
          <w:numId w:val="16"/>
        </w:numPr>
        <w:rPr>
          <w:rFonts w:ascii="Calibri" w:hAnsi="Calibri" w:cs="Calibri"/>
          <w:color w:val="000000"/>
          <w:sz w:val="28"/>
          <w:szCs w:val="28"/>
        </w:rPr>
      </w:pPr>
      <w:r w:rsidRPr="0077605F">
        <w:rPr>
          <w:rFonts w:ascii="Calibri" w:hAnsi="Calibri" w:cs="Calibri"/>
          <w:color w:val="000000"/>
          <w:sz w:val="28"/>
          <w:szCs w:val="28"/>
        </w:rPr>
        <w:t>Create opportunities for artists to bring their</w:t>
      </w:r>
      <w:r w:rsidRPr="0077605F">
        <w:rPr>
          <w:rStyle w:val="apple-converted-space"/>
          <w:rFonts w:ascii="Calibri" w:eastAsiaTheme="majorEastAsia" w:hAnsi="Calibri" w:cs="Calibri"/>
          <w:color w:val="000000"/>
          <w:sz w:val="28"/>
          <w:szCs w:val="28"/>
        </w:rPr>
        <w:t> </w:t>
      </w:r>
      <w:r w:rsidRPr="0077605F">
        <w:rPr>
          <w:rStyle w:val="Emphasis"/>
          <w:rFonts w:ascii="Calibri" w:eastAsiaTheme="majorEastAsia" w:hAnsi="Calibri" w:cs="Calibri"/>
          <w:color w:val="000000"/>
          <w:sz w:val="28"/>
          <w:szCs w:val="28"/>
        </w:rPr>
        <w:t>whole selves</w:t>
      </w:r>
      <w:r w:rsidRPr="0077605F">
        <w:rPr>
          <w:rStyle w:val="apple-converted-space"/>
          <w:rFonts w:ascii="Calibri" w:eastAsiaTheme="majorEastAsia" w:hAnsi="Calibri" w:cs="Calibri"/>
          <w:color w:val="000000"/>
          <w:sz w:val="28"/>
          <w:szCs w:val="28"/>
        </w:rPr>
        <w:t> </w:t>
      </w:r>
      <w:r w:rsidRPr="0077605F">
        <w:rPr>
          <w:rFonts w:ascii="Calibri" w:hAnsi="Calibri" w:cs="Calibri"/>
          <w:color w:val="000000"/>
          <w:sz w:val="28"/>
          <w:szCs w:val="28"/>
        </w:rPr>
        <w:t>without being forced to perform their identity, allowing artists to define when and how their lived experience informs their work.</w:t>
      </w:r>
    </w:p>
    <w:p w14:paraId="6544B1B6" w14:textId="3809D5F6" w:rsidR="006558FE" w:rsidRPr="0077605F" w:rsidRDefault="006558FE" w:rsidP="003E2F38">
      <w:pPr>
        <w:pStyle w:val="NormalWeb"/>
        <w:numPr>
          <w:ilvl w:val="0"/>
          <w:numId w:val="16"/>
        </w:numPr>
        <w:rPr>
          <w:rFonts w:ascii="Calibri" w:hAnsi="Calibri" w:cs="Calibri"/>
          <w:color w:val="000000"/>
          <w:sz w:val="28"/>
          <w:szCs w:val="28"/>
        </w:rPr>
      </w:pPr>
      <w:r w:rsidRPr="0077605F">
        <w:rPr>
          <w:rFonts w:ascii="Calibri" w:hAnsi="Calibri" w:cs="Calibri"/>
          <w:color w:val="000000"/>
          <w:sz w:val="28"/>
          <w:szCs w:val="28"/>
        </w:rPr>
        <w:t>Resource these spaces adequately—emotionally, structurally, and financially.</w:t>
      </w:r>
    </w:p>
    <w:p w14:paraId="2D953038" w14:textId="6E928F04" w:rsidR="006558FE" w:rsidRPr="005C0998" w:rsidRDefault="006558FE" w:rsidP="003E2F38">
      <w:pPr>
        <w:pStyle w:val="Heading3"/>
        <w:rPr>
          <w:rFonts w:cs="Calibri"/>
          <w:color w:val="000000"/>
        </w:rPr>
      </w:pPr>
      <w:bookmarkStart w:id="38" w:name="_Toc209089928"/>
      <w:r w:rsidRPr="005C0998">
        <w:rPr>
          <w:rFonts w:cs="Calibri"/>
          <w:b/>
          <w:bCs/>
          <w:color w:val="000000"/>
        </w:rPr>
        <w:t>2.</w:t>
      </w:r>
      <w:r w:rsidRPr="005C0998">
        <w:rPr>
          <w:rStyle w:val="apple-converted-space"/>
          <w:rFonts w:cs="Calibri"/>
          <w:b/>
          <w:bCs/>
          <w:color w:val="000000"/>
        </w:rPr>
        <w:t> </w:t>
      </w:r>
      <w:r w:rsidRPr="005C0998">
        <w:rPr>
          <w:rStyle w:val="Strong"/>
          <w:rFonts w:cs="Calibri"/>
          <w:color w:val="000000"/>
        </w:rPr>
        <w:t>Adopt Collective Access as a Standard Practice</w:t>
      </w:r>
      <w:bookmarkEnd w:id="38"/>
    </w:p>
    <w:p w14:paraId="4F6793CC" w14:textId="77777777" w:rsidR="006558FE" w:rsidRPr="0077605F" w:rsidRDefault="006558FE" w:rsidP="003E2F38">
      <w:pPr>
        <w:pStyle w:val="NormalWeb"/>
        <w:numPr>
          <w:ilvl w:val="0"/>
          <w:numId w:val="18"/>
        </w:numPr>
        <w:rPr>
          <w:rFonts w:ascii="Calibri" w:hAnsi="Calibri" w:cs="Calibri"/>
          <w:color w:val="000000"/>
          <w:sz w:val="28"/>
          <w:szCs w:val="28"/>
        </w:rPr>
      </w:pPr>
      <w:r w:rsidRPr="0077605F">
        <w:rPr>
          <w:rFonts w:ascii="Calibri" w:hAnsi="Calibri" w:cs="Calibri"/>
          <w:color w:val="000000"/>
          <w:sz w:val="28"/>
          <w:szCs w:val="28"/>
        </w:rPr>
        <w:t>Recognise access not as an individual burden but as a</w:t>
      </w:r>
      <w:r w:rsidRPr="0077605F">
        <w:rPr>
          <w:rStyle w:val="apple-converted-space"/>
          <w:rFonts w:ascii="Calibri" w:eastAsiaTheme="majorEastAsia" w:hAnsi="Calibri" w:cs="Calibri"/>
          <w:color w:val="000000"/>
          <w:sz w:val="28"/>
          <w:szCs w:val="28"/>
        </w:rPr>
        <w:t> </w:t>
      </w:r>
      <w:r w:rsidRPr="0077605F">
        <w:rPr>
          <w:rStyle w:val="Strong"/>
          <w:rFonts w:ascii="Calibri" w:eastAsiaTheme="majorEastAsia" w:hAnsi="Calibri" w:cs="Calibri"/>
          <w:color w:val="000000"/>
          <w:sz w:val="28"/>
          <w:szCs w:val="28"/>
        </w:rPr>
        <w:t>shared, evolving practice</w:t>
      </w:r>
      <w:r w:rsidRPr="0077605F">
        <w:rPr>
          <w:rStyle w:val="apple-converted-space"/>
          <w:rFonts w:ascii="Calibri" w:eastAsiaTheme="majorEastAsia" w:hAnsi="Calibri" w:cs="Calibri"/>
          <w:color w:val="000000"/>
          <w:sz w:val="28"/>
          <w:szCs w:val="28"/>
        </w:rPr>
        <w:t> </w:t>
      </w:r>
      <w:r w:rsidRPr="0077605F">
        <w:rPr>
          <w:rFonts w:ascii="Calibri" w:hAnsi="Calibri" w:cs="Calibri"/>
          <w:color w:val="000000"/>
          <w:sz w:val="28"/>
          <w:szCs w:val="28"/>
        </w:rPr>
        <w:t>that everyone is responsible for.</w:t>
      </w:r>
    </w:p>
    <w:p w14:paraId="539DE44B" w14:textId="77777777" w:rsidR="006558FE" w:rsidRPr="0077605F" w:rsidRDefault="006558FE" w:rsidP="003E2F38">
      <w:pPr>
        <w:pStyle w:val="NormalWeb"/>
        <w:numPr>
          <w:ilvl w:val="0"/>
          <w:numId w:val="18"/>
        </w:numPr>
        <w:rPr>
          <w:rFonts w:ascii="Calibri" w:hAnsi="Calibri" w:cs="Calibri"/>
          <w:color w:val="000000"/>
          <w:sz w:val="28"/>
          <w:szCs w:val="28"/>
        </w:rPr>
      </w:pPr>
      <w:r w:rsidRPr="0077605F">
        <w:rPr>
          <w:rFonts w:ascii="Calibri" w:hAnsi="Calibri" w:cs="Calibri"/>
          <w:color w:val="000000"/>
          <w:sz w:val="28"/>
          <w:szCs w:val="28"/>
        </w:rPr>
        <w:t>Budget realistically and flexibly for access needs; don't penalise or exclude artists because their access needs are perceived as too “costly.”</w:t>
      </w:r>
    </w:p>
    <w:p w14:paraId="6B4BF80C" w14:textId="77777777" w:rsidR="006558FE" w:rsidRPr="0077605F" w:rsidRDefault="006558FE" w:rsidP="003E2F38">
      <w:pPr>
        <w:pStyle w:val="NormalWeb"/>
        <w:numPr>
          <w:ilvl w:val="0"/>
          <w:numId w:val="18"/>
        </w:numPr>
        <w:rPr>
          <w:rFonts w:ascii="Calibri" w:hAnsi="Calibri" w:cs="Calibri"/>
          <w:color w:val="000000"/>
          <w:sz w:val="28"/>
          <w:szCs w:val="28"/>
        </w:rPr>
      </w:pPr>
      <w:r w:rsidRPr="0077605F">
        <w:rPr>
          <w:rFonts w:ascii="Calibri" w:hAnsi="Calibri" w:cs="Calibri"/>
          <w:color w:val="000000"/>
          <w:sz w:val="28"/>
          <w:szCs w:val="28"/>
        </w:rPr>
        <w:t>Offer training on access riders and self-advocacy tools, particularly for emerging artists.</w:t>
      </w:r>
    </w:p>
    <w:p w14:paraId="42A44764" w14:textId="28B7031C" w:rsidR="006558FE" w:rsidRPr="005C0998" w:rsidRDefault="006558FE" w:rsidP="003E2F38">
      <w:pPr>
        <w:pStyle w:val="Heading3"/>
        <w:rPr>
          <w:rFonts w:cs="Calibri"/>
          <w:color w:val="000000"/>
        </w:rPr>
      </w:pPr>
      <w:bookmarkStart w:id="39" w:name="_Toc209089929"/>
      <w:r w:rsidRPr="005C0998">
        <w:rPr>
          <w:rFonts w:cs="Calibri"/>
          <w:b/>
          <w:bCs/>
          <w:color w:val="000000"/>
        </w:rPr>
        <w:lastRenderedPageBreak/>
        <w:t>3.</w:t>
      </w:r>
      <w:r w:rsidRPr="005C0998">
        <w:rPr>
          <w:rStyle w:val="apple-converted-space"/>
          <w:rFonts w:cs="Calibri"/>
          <w:color w:val="000000"/>
        </w:rPr>
        <w:t> </w:t>
      </w:r>
      <w:r w:rsidRPr="005C0998">
        <w:rPr>
          <w:rStyle w:val="Strong"/>
          <w:rFonts w:cs="Calibri"/>
          <w:color w:val="000000"/>
        </w:rPr>
        <w:t>Decolonise the Dominant Disability Framework</w:t>
      </w:r>
      <w:bookmarkEnd w:id="39"/>
    </w:p>
    <w:p w14:paraId="0D99C008" w14:textId="77777777" w:rsidR="00AE4FBA" w:rsidRPr="0077605F" w:rsidRDefault="00AE4FBA" w:rsidP="003E2F38">
      <w:pPr>
        <w:pStyle w:val="NormalWeb"/>
        <w:numPr>
          <w:ilvl w:val="0"/>
          <w:numId w:val="20"/>
        </w:numPr>
        <w:rPr>
          <w:rFonts w:ascii="Calibri" w:hAnsi="Calibri" w:cs="Calibri"/>
          <w:color w:val="000000"/>
          <w:sz w:val="28"/>
          <w:szCs w:val="28"/>
        </w:rPr>
      </w:pPr>
      <w:r w:rsidRPr="0077605F">
        <w:rPr>
          <w:rFonts w:ascii="Calibri" w:hAnsi="Calibri" w:cs="Calibri"/>
          <w:color w:val="000000"/>
          <w:sz w:val="28"/>
          <w:szCs w:val="28"/>
        </w:rPr>
        <w:t>Acknowledge and address how colonial legacies and medical trauma shape different communities' relationships to disability.</w:t>
      </w:r>
    </w:p>
    <w:p w14:paraId="33538F7C" w14:textId="77777777" w:rsidR="006558FE" w:rsidRPr="0077605F" w:rsidRDefault="006558FE" w:rsidP="003E2F38">
      <w:pPr>
        <w:pStyle w:val="NormalWeb"/>
        <w:numPr>
          <w:ilvl w:val="0"/>
          <w:numId w:val="20"/>
        </w:numPr>
        <w:rPr>
          <w:rFonts w:ascii="Calibri" w:hAnsi="Calibri" w:cs="Calibri"/>
          <w:color w:val="000000"/>
          <w:sz w:val="28"/>
          <w:szCs w:val="28"/>
        </w:rPr>
      </w:pPr>
      <w:r w:rsidRPr="0077605F">
        <w:rPr>
          <w:rFonts w:ascii="Calibri" w:hAnsi="Calibri" w:cs="Calibri"/>
          <w:color w:val="000000"/>
          <w:sz w:val="28"/>
          <w:szCs w:val="28"/>
        </w:rPr>
        <w:t>Expand beyond white Western-centric models like the Social Model of Disability.</w:t>
      </w:r>
    </w:p>
    <w:p w14:paraId="12DBAAF9" w14:textId="2E497C0A" w:rsidR="006558FE" w:rsidRPr="005C0998" w:rsidRDefault="00A54A9E" w:rsidP="003E2F38">
      <w:pPr>
        <w:pStyle w:val="NormalWeb"/>
        <w:rPr>
          <w:rFonts w:ascii="Calibri" w:hAnsi="Calibri" w:cs="Calibri"/>
          <w:color w:val="000000"/>
          <w:sz w:val="28"/>
          <w:szCs w:val="28"/>
        </w:rPr>
      </w:pPr>
      <w:r w:rsidRPr="005C0998">
        <w:rPr>
          <w:rFonts w:ascii="Calibri" w:hAnsi="Calibri" w:cs="Calibri"/>
          <w:b/>
          <w:bCs/>
          <w:color w:val="000000"/>
          <w:sz w:val="28"/>
          <w:szCs w:val="28"/>
        </w:rPr>
        <w:t>4</w:t>
      </w:r>
      <w:r w:rsidRPr="005C0998">
        <w:rPr>
          <w:rFonts w:ascii="Calibri" w:hAnsi="Calibri" w:cs="Calibri"/>
          <w:color w:val="000000"/>
          <w:sz w:val="28"/>
          <w:szCs w:val="28"/>
        </w:rPr>
        <w:t>.</w:t>
      </w:r>
      <w:r w:rsidR="006558FE" w:rsidRPr="005C0998">
        <w:rPr>
          <w:rStyle w:val="Strong"/>
          <w:rFonts w:ascii="Calibri" w:eastAsiaTheme="majorEastAsia" w:hAnsi="Calibri" w:cs="Calibri"/>
          <w:color w:val="000000"/>
          <w:sz w:val="28"/>
          <w:szCs w:val="28"/>
        </w:rPr>
        <w:t>Acknowledge and Address Emotional Labour</w:t>
      </w:r>
    </w:p>
    <w:p w14:paraId="103AE063" w14:textId="14E2D234" w:rsidR="006558FE" w:rsidRPr="0077605F" w:rsidRDefault="006558FE" w:rsidP="003E2F38">
      <w:pPr>
        <w:pStyle w:val="NormalWeb"/>
        <w:numPr>
          <w:ilvl w:val="0"/>
          <w:numId w:val="22"/>
        </w:numPr>
        <w:rPr>
          <w:rFonts w:ascii="Calibri" w:hAnsi="Calibri" w:cs="Calibri"/>
          <w:color w:val="000000"/>
          <w:sz w:val="28"/>
          <w:szCs w:val="28"/>
        </w:rPr>
      </w:pPr>
      <w:r w:rsidRPr="0077605F">
        <w:rPr>
          <w:rFonts w:ascii="Calibri" w:hAnsi="Calibri" w:cs="Calibri"/>
          <w:color w:val="000000"/>
          <w:sz w:val="28"/>
          <w:szCs w:val="28"/>
        </w:rPr>
        <w:t>Pay artists for consultation</w:t>
      </w:r>
      <w:r w:rsidR="004C5D46" w:rsidRPr="0077605F">
        <w:rPr>
          <w:rFonts w:ascii="Calibri" w:hAnsi="Calibri" w:cs="Calibri"/>
          <w:color w:val="000000"/>
          <w:sz w:val="28"/>
          <w:szCs w:val="28"/>
        </w:rPr>
        <w:t xml:space="preserve"> (particularly for those whose lived experience is relevant and central to any process/project)</w:t>
      </w:r>
      <w:r w:rsidRPr="0077605F">
        <w:rPr>
          <w:rFonts w:ascii="Calibri" w:hAnsi="Calibri" w:cs="Calibri"/>
          <w:color w:val="000000"/>
          <w:sz w:val="28"/>
          <w:szCs w:val="28"/>
        </w:rPr>
        <w:t xml:space="preserve"> and </w:t>
      </w:r>
      <w:r w:rsidR="004C5D46" w:rsidRPr="0077605F">
        <w:rPr>
          <w:rFonts w:ascii="Calibri" w:hAnsi="Calibri" w:cs="Calibri"/>
          <w:color w:val="000000"/>
          <w:sz w:val="28"/>
          <w:szCs w:val="28"/>
        </w:rPr>
        <w:t>for c</w:t>
      </w:r>
      <w:r w:rsidRPr="0077605F">
        <w:rPr>
          <w:rFonts w:ascii="Calibri" w:hAnsi="Calibri" w:cs="Calibri"/>
          <w:color w:val="000000"/>
          <w:sz w:val="28"/>
          <w:szCs w:val="28"/>
        </w:rPr>
        <w:t>ommunity-building—not just performance or outputs.</w:t>
      </w:r>
    </w:p>
    <w:p w14:paraId="3DBEE5D8" w14:textId="5E5DEAE2" w:rsidR="006558FE" w:rsidRPr="0077605F" w:rsidRDefault="006558FE" w:rsidP="003E2F38">
      <w:pPr>
        <w:pStyle w:val="NormalWeb"/>
        <w:numPr>
          <w:ilvl w:val="0"/>
          <w:numId w:val="22"/>
        </w:numPr>
        <w:rPr>
          <w:rFonts w:ascii="Calibri" w:hAnsi="Calibri" w:cs="Calibri"/>
          <w:color w:val="000000"/>
          <w:sz w:val="28"/>
          <w:szCs w:val="28"/>
        </w:rPr>
      </w:pPr>
      <w:r w:rsidRPr="0077605F">
        <w:rPr>
          <w:rFonts w:ascii="Calibri" w:hAnsi="Calibri" w:cs="Calibri"/>
          <w:color w:val="000000"/>
          <w:sz w:val="28"/>
          <w:szCs w:val="28"/>
        </w:rPr>
        <w:t>Be aware of the hidden cost of self-</w:t>
      </w:r>
      <w:r w:rsidR="00A54A9E" w:rsidRPr="0077605F">
        <w:rPr>
          <w:rFonts w:ascii="Calibri" w:hAnsi="Calibri" w:cs="Calibri"/>
          <w:color w:val="000000"/>
          <w:sz w:val="28"/>
          <w:szCs w:val="28"/>
        </w:rPr>
        <w:t>advocacy and</w:t>
      </w:r>
      <w:r w:rsidRPr="0077605F">
        <w:rPr>
          <w:rFonts w:ascii="Calibri" w:hAnsi="Calibri" w:cs="Calibri"/>
          <w:color w:val="000000"/>
          <w:sz w:val="28"/>
          <w:szCs w:val="28"/>
        </w:rPr>
        <w:t xml:space="preserve"> avoid overloading artists with administrative or explanatory burdens.</w:t>
      </w:r>
    </w:p>
    <w:p w14:paraId="5F846BEE" w14:textId="77777777" w:rsidR="006558FE" w:rsidRPr="0077605F" w:rsidRDefault="006558FE" w:rsidP="003E2F38">
      <w:pPr>
        <w:pStyle w:val="NormalWeb"/>
        <w:numPr>
          <w:ilvl w:val="0"/>
          <w:numId w:val="22"/>
        </w:numPr>
        <w:rPr>
          <w:rFonts w:ascii="Calibri" w:hAnsi="Calibri" w:cs="Calibri"/>
          <w:color w:val="000000"/>
          <w:sz w:val="28"/>
          <w:szCs w:val="28"/>
        </w:rPr>
      </w:pPr>
      <w:r w:rsidRPr="0077605F">
        <w:rPr>
          <w:rFonts w:ascii="Calibri" w:hAnsi="Calibri" w:cs="Calibri"/>
          <w:color w:val="000000"/>
          <w:sz w:val="28"/>
          <w:szCs w:val="28"/>
        </w:rPr>
        <w:t>Create systems of care where artists can rest, retreat, and return.</w:t>
      </w:r>
    </w:p>
    <w:p w14:paraId="762D68D7" w14:textId="2BD27B41" w:rsidR="006558FE" w:rsidRPr="005C0998" w:rsidRDefault="00A54A9E" w:rsidP="003E2F38">
      <w:pPr>
        <w:pStyle w:val="Heading3"/>
        <w:rPr>
          <w:rFonts w:cs="Calibri"/>
          <w:color w:val="000000"/>
        </w:rPr>
      </w:pPr>
      <w:bookmarkStart w:id="40" w:name="_Toc209089930"/>
      <w:r w:rsidRPr="005C0998">
        <w:rPr>
          <w:rFonts w:cs="Calibri"/>
          <w:b/>
          <w:bCs/>
          <w:color w:val="000000"/>
        </w:rPr>
        <w:t>5</w:t>
      </w:r>
      <w:r w:rsidR="006558FE" w:rsidRPr="005C0998">
        <w:rPr>
          <w:rFonts w:cs="Calibri"/>
          <w:b/>
          <w:bCs/>
          <w:color w:val="000000"/>
        </w:rPr>
        <w:t>.</w:t>
      </w:r>
      <w:r w:rsidR="006558FE" w:rsidRPr="005C0998">
        <w:rPr>
          <w:rStyle w:val="apple-converted-space"/>
          <w:rFonts w:cs="Calibri"/>
          <w:b/>
          <w:bCs/>
          <w:color w:val="000000"/>
        </w:rPr>
        <w:t> </w:t>
      </w:r>
      <w:r w:rsidR="006558FE" w:rsidRPr="005C0998">
        <w:rPr>
          <w:rStyle w:val="Strong"/>
          <w:rFonts w:cs="Calibri"/>
          <w:color w:val="000000"/>
        </w:rPr>
        <w:t>Reflect Power Structures Within Your Organisation</w:t>
      </w:r>
      <w:bookmarkEnd w:id="40"/>
    </w:p>
    <w:p w14:paraId="471C0913" w14:textId="77777777" w:rsidR="006558FE" w:rsidRPr="0077605F" w:rsidRDefault="006558FE" w:rsidP="003E2F38">
      <w:pPr>
        <w:pStyle w:val="NormalWeb"/>
        <w:numPr>
          <w:ilvl w:val="0"/>
          <w:numId w:val="23"/>
        </w:numPr>
        <w:rPr>
          <w:rFonts w:ascii="Calibri" w:hAnsi="Calibri" w:cs="Calibri"/>
          <w:color w:val="000000"/>
          <w:sz w:val="28"/>
          <w:szCs w:val="28"/>
        </w:rPr>
      </w:pPr>
      <w:r w:rsidRPr="0077605F">
        <w:rPr>
          <w:rFonts w:ascii="Calibri" w:hAnsi="Calibri" w:cs="Calibri"/>
          <w:color w:val="000000"/>
          <w:sz w:val="28"/>
          <w:szCs w:val="28"/>
        </w:rPr>
        <w:t>Diversify leadership and decision-making roles, not just front-facing artists.</w:t>
      </w:r>
    </w:p>
    <w:p w14:paraId="1994F93E" w14:textId="77777777" w:rsidR="006558FE" w:rsidRPr="0077605F" w:rsidRDefault="006558FE" w:rsidP="003E2F38">
      <w:pPr>
        <w:pStyle w:val="NormalWeb"/>
        <w:numPr>
          <w:ilvl w:val="0"/>
          <w:numId w:val="23"/>
        </w:numPr>
        <w:rPr>
          <w:rFonts w:ascii="Calibri" w:hAnsi="Calibri" w:cs="Calibri"/>
          <w:color w:val="000000"/>
          <w:sz w:val="28"/>
          <w:szCs w:val="28"/>
        </w:rPr>
      </w:pPr>
      <w:r w:rsidRPr="0077605F">
        <w:rPr>
          <w:rFonts w:ascii="Calibri" w:hAnsi="Calibri" w:cs="Calibri"/>
          <w:color w:val="000000"/>
          <w:sz w:val="28"/>
          <w:szCs w:val="28"/>
        </w:rPr>
        <w:t>Reflect on who holds institutional power and who is invited to shape policy and programming.</w:t>
      </w:r>
    </w:p>
    <w:p w14:paraId="032A831D" w14:textId="77777777" w:rsidR="006558FE" w:rsidRPr="0077605F" w:rsidRDefault="006558FE" w:rsidP="003E2F38">
      <w:pPr>
        <w:pStyle w:val="NormalWeb"/>
        <w:numPr>
          <w:ilvl w:val="0"/>
          <w:numId w:val="23"/>
        </w:numPr>
        <w:rPr>
          <w:rFonts w:ascii="Calibri" w:hAnsi="Calibri" w:cs="Calibri"/>
          <w:color w:val="000000"/>
          <w:sz w:val="28"/>
          <w:szCs w:val="28"/>
        </w:rPr>
      </w:pPr>
      <w:r w:rsidRPr="0077605F">
        <w:rPr>
          <w:rFonts w:ascii="Calibri" w:hAnsi="Calibri" w:cs="Calibri"/>
          <w:color w:val="000000"/>
          <w:sz w:val="28"/>
          <w:szCs w:val="28"/>
        </w:rPr>
        <w:t>Build reflexive practices where organisations examine their own positionality and actively unlearn colonial dynamics.</w:t>
      </w:r>
    </w:p>
    <w:p w14:paraId="2E6F9953" w14:textId="6DBD3D99" w:rsidR="006558FE" w:rsidRPr="005C0998" w:rsidRDefault="00A54A9E" w:rsidP="003E2F38">
      <w:pPr>
        <w:pStyle w:val="Heading3"/>
        <w:rPr>
          <w:rFonts w:cs="Calibri"/>
          <w:b/>
          <w:bCs/>
          <w:color w:val="000000"/>
        </w:rPr>
      </w:pPr>
      <w:bookmarkStart w:id="41" w:name="_Toc209089931"/>
      <w:r w:rsidRPr="005C0998">
        <w:rPr>
          <w:rFonts w:cs="Calibri"/>
          <w:b/>
          <w:bCs/>
          <w:color w:val="000000"/>
        </w:rPr>
        <w:t>6</w:t>
      </w:r>
      <w:r w:rsidR="006558FE" w:rsidRPr="005C0998">
        <w:rPr>
          <w:rFonts w:cs="Calibri"/>
          <w:b/>
          <w:bCs/>
          <w:color w:val="000000"/>
        </w:rPr>
        <w:t>.</w:t>
      </w:r>
      <w:r w:rsidR="006558FE" w:rsidRPr="005C0998">
        <w:rPr>
          <w:rStyle w:val="apple-converted-space"/>
          <w:rFonts w:cs="Calibri"/>
          <w:b/>
          <w:bCs/>
          <w:color w:val="000000"/>
        </w:rPr>
        <w:t> </w:t>
      </w:r>
      <w:r w:rsidR="006558FE" w:rsidRPr="005C0998">
        <w:rPr>
          <w:rStyle w:val="Strong"/>
          <w:rFonts w:cs="Calibri"/>
          <w:color w:val="000000"/>
        </w:rPr>
        <w:t>Expand the Tent</w:t>
      </w:r>
      <w:bookmarkEnd w:id="41"/>
    </w:p>
    <w:p w14:paraId="0A59D2B5" w14:textId="77777777" w:rsidR="006558FE" w:rsidRPr="0077605F" w:rsidRDefault="006558FE" w:rsidP="003E2F38">
      <w:pPr>
        <w:pStyle w:val="NormalWeb"/>
        <w:numPr>
          <w:ilvl w:val="0"/>
          <w:numId w:val="25"/>
        </w:numPr>
        <w:rPr>
          <w:rFonts w:ascii="Calibri" w:hAnsi="Calibri" w:cs="Calibri"/>
          <w:color w:val="000000"/>
          <w:sz w:val="28"/>
          <w:szCs w:val="28"/>
        </w:rPr>
      </w:pPr>
      <w:r w:rsidRPr="0077605F">
        <w:rPr>
          <w:rFonts w:ascii="Calibri" w:hAnsi="Calibri" w:cs="Calibri"/>
          <w:color w:val="000000"/>
          <w:sz w:val="28"/>
          <w:szCs w:val="28"/>
        </w:rPr>
        <w:t>Inclusion should not be rationed—design systems and funding models that assume abundance, not scarcity.</w:t>
      </w:r>
    </w:p>
    <w:p w14:paraId="32F51D28" w14:textId="77777777" w:rsidR="006558FE" w:rsidRPr="0077605F" w:rsidRDefault="006558FE" w:rsidP="003E2F38">
      <w:pPr>
        <w:pStyle w:val="NormalWeb"/>
        <w:numPr>
          <w:ilvl w:val="0"/>
          <w:numId w:val="25"/>
        </w:numPr>
        <w:rPr>
          <w:rFonts w:ascii="Calibri" w:hAnsi="Calibri" w:cs="Calibri"/>
          <w:color w:val="000000"/>
          <w:sz w:val="28"/>
          <w:szCs w:val="28"/>
        </w:rPr>
      </w:pPr>
      <w:r w:rsidRPr="0077605F">
        <w:rPr>
          <w:rFonts w:ascii="Calibri" w:hAnsi="Calibri" w:cs="Calibri"/>
          <w:color w:val="000000"/>
          <w:sz w:val="28"/>
          <w:szCs w:val="28"/>
        </w:rPr>
        <w:t>Embrace a mindset of</w:t>
      </w:r>
      <w:r w:rsidRPr="0077605F">
        <w:rPr>
          <w:rStyle w:val="apple-converted-space"/>
          <w:rFonts w:ascii="Calibri" w:eastAsiaTheme="majorEastAsia" w:hAnsi="Calibri" w:cs="Calibri"/>
          <w:color w:val="000000"/>
          <w:sz w:val="28"/>
          <w:szCs w:val="28"/>
        </w:rPr>
        <w:t> </w:t>
      </w:r>
      <w:r w:rsidRPr="0077605F">
        <w:rPr>
          <w:rStyle w:val="Emphasis"/>
          <w:rFonts w:ascii="Calibri" w:eastAsiaTheme="majorEastAsia" w:hAnsi="Calibri" w:cs="Calibri"/>
          <w:color w:val="000000"/>
          <w:sz w:val="28"/>
          <w:szCs w:val="28"/>
        </w:rPr>
        <w:t>expansion</w:t>
      </w:r>
      <w:r w:rsidRPr="0077605F">
        <w:rPr>
          <w:rFonts w:ascii="Calibri" w:hAnsi="Calibri" w:cs="Calibri"/>
          <w:color w:val="000000"/>
          <w:sz w:val="28"/>
          <w:szCs w:val="28"/>
        </w:rPr>
        <w:t>, not gatekeeping: Who else needs to be in the room? What needs to change for them to thrive?</w:t>
      </w:r>
    </w:p>
    <w:p w14:paraId="3AE0219C" w14:textId="77777777" w:rsidR="00A54A9E" w:rsidRPr="0077605F" w:rsidRDefault="00A54A9E" w:rsidP="003E2F38">
      <w:pPr>
        <w:rPr>
          <w:rFonts w:cs="Calibri"/>
          <w:sz w:val="28"/>
          <w:szCs w:val="28"/>
        </w:rPr>
      </w:pPr>
    </w:p>
    <w:p w14:paraId="73C7D722" w14:textId="77777777" w:rsidR="007E7DC4" w:rsidRPr="0077605F" w:rsidRDefault="007E7DC4" w:rsidP="003E2F38">
      <w:pPr>
        <w:rPr>
          <w:rFonts w:eastAsiaTheme="majorEastAsia" w:cs="Calibri"/>
          <w:color w:val="0F4761" w:themeColor="accent1" w:themeShade="BF"/>
          <w:sz w:val="28"/>
          <w:szCs w:val="28"/>
        </w:rPr>
      </w:pPr>
      <w:r w:rsidRPr="0077605F">
        <w:rPr>
          <w:rFonts w:cs="Calibri"/>
          <w:sz w:val="28"/>
          <w:szCs w:val="28"/>
        </w:rPr>
        <w:br w:type="page"/>
      </w:r>
    </w:p>
    <w:p w14:paraId="43763869" w14:textId="61BEE79A" w:rsidR="00A54A9E" w:rsidRPr="0077605F" w:rsidRDefault="00A54A9E" w:rsidP="003E2F38">
      <w:pPr>
        <w:pStyle w:val="Heading1"/>
      </w:pPr>
      <w:bookmarkStart w:id="42" w:name="_Toc209089932"/>
      <w:r w:rsidRPr="0077605F">
        <w:lastRenderedPageBreak/>
        <w:t>Acknowledgements</w:t>
      </w:r>
      <w:bookmarkEnd w:id="42"/>
    </w:p>
    <w:p w14:paraId="7A3B17CE" w14:textId="77777777" w:rsidR="00134F99" w:rsidRDefault="00134F99" w:rsidP="003E2F38">
      <w:pPr>
        <w:rPr>
          <w:rFonts w:cs="Calibri"/>
          <w:b/>
          <w:bCs/>
          <w:sz w:val="28"/>
          <w:szCs w:val="28"/>
        </w:rPr>
      </w:pPr>
    </w:p>
    <w:p w14:paraId="3748A48D" w14:textId="03B60DC6" w:rsidR="003933FD" w:rsidRPr="0077605F" w:rsidRDefault="003933FD" w:rsidP="003E2F38">
      <w:pPr>
        <w:rPr>
          <w:rFonts w:cs="Calibri"/>
          <w:b/>
          <w:bCs/>
          <w:sz w:val="28"/>
          <w:szCs w:val="28"/>
        </w:rPr>
      </w:pPr>
      <w:r w:rsidRPr="0077605F">
        <w:rPr>
          <w:rFonts w:cs="Calibri"/>
          <w:b/>
          <w:bCs/>
          <w:sz w:val="28"/>
          <w:szCs w:val="28"/>
        </w:rPr>
        <w:t xml:space="preserve">Our thanks to: </w:t>
      </w:r>
    </w:p>
    <w:p w14:paraId="66982C8D" w14:textId="77777777" w:rsidR="003933FD" w:rsidRPr="0077605F" w:rsidRDefault="003933FD" w:rsidP="003E2F38">
      <w:pPr>
        <w:rPr>
          <w:rFonts w:cs="Calibri"/>
          <w:b/>
          <w:bCs/>
          <w:sz w:val="28"/>
          <w:szCs w:val="28"/>
        </w:rPr>
      </w:pPr>
    </w:p>
    <w:p w14:paraId="33C8DB2B" w14:textId="77A1F949" w:rsidR="004C5D46" w:rsidRPr="0077605F" w:rsidRDefault="003933FD" w:rsidP="003E2F38">
      <w:pPr>
        <w:spacing w:after="240"/>
        <w:rPr>
          <w:rFonts w:cs="Calibri"/>
          <w:sz w:val="28"/>
          <w:szCs w:val="28"/>
        </w:rPr>
      </w:pPr>
      <w:r w:rsidRPr="0077605F">
        <w:rPr>
          <w:rFonts w:cs="Calibri"/>
          <w:b/>
          <w:bCs/>
          <w:sz w:val="28"/>
          <w:szCs w:val="28"/>
        </w:rPr>
        <w:t>Artist Participants</w:t>
      </w:r>
      <w:r w:rsidR="002C021A" w:rsidRPr="0077605F">
        <w:rPr>
          <w:rFonts w:cs="Calibri"/>
          <w:b/>
          <w:bCs/>
          <w:sz w:val="28"/>
          <w:szCs w:val="28"/>
        </w:rPr>
        <w:t xml:space="preserve">: </w:t>
      </w:r>
      <w:r w:rsidRPr="0077605F">
        <w:rPr>
          <w:rFonts w:cs="Calibri"/>
          <w:sz w:val="28"/>
          <w:szCs w:val="28"/>
        </w:rPr>
        <w:t>Arielle Etheridge, Renee Katiisa, Dalia Malik, Eli Reina-Morris, Maria Sidawi, Jasmine Thien</w:t>
      </w:r>
    </w:p>
    <w:p w14:paraId="0F676B98" w14:textId="43DD4DC3" w:rsidR="00A54A9E" w:rsidRPr="0077605F" w:rsidRDefault="00A632AC" w:rsidP="003E2F38">
      <w:pPr>
        <w:spacing w:after="240"/>
        <w:rPr>
          <w:rFonts w:cs="Calibri"/>
          <w:sz w:val="28"/>
          <w:szCs w:val="28"/>
        </w:rPr>
      </w:pPr>
      <w:r w:rsidRPr="0077605F">
        <w:rPr>
          <w:rFonts w:cs="Calibri"/>
          <w:b/>
          <w:bCs/>
          <w:sz w:val="28"/>
          <w:szCs w:val="28"/>
        </w:rPr>
        <w:t>Partners and supporters</w:t>
      </w:r>
      <w:r w:rsidR="00A54A9E" w:rsidRPr="0077605F">
        <w:rPr>
          <w:rFonts w:cs="Calibri"/>
          <w:sz w:val="28"/>
          <w:szCs w:val="28"/>
        </w:rPr>
        <w:t xml:space="preserve">: </w:t>
      </w:r>
      <w:r w:rsidR="004C5D46" w:rsidRPr="0077605F">
        <w:rPr>
          <w:rFonts w:cs="Calibri"/>
          <w:sz w:val="28"/>
          <w:szCs w:val="28"/>
        </w:rPr>
        <w:t xml:space="preserve">The Royal </w:t>
      </w:r>
      <w:r w:rsidR="00A54A9E" w:rsidRPr="0077605F">
        <w:rPr>
          <w:rFonts w:cs="Calibri"/>
          <w:sz w:val="28"/>
          <w:szCs w:val="28"/>
        </w:rPr>
        <w:t>Central School of Speech and Drama, Bristol Old Vic</w:t>
      </w:r>
      <w:r w:rsidR="004C5D46" w:rsidRPr="0077605F">
        <w:rPr>
          <w:rFonts w:cs="Calibri"/>
          <w:sz w:val="28"/>
          <w:szCs w:val="28"/>
        </w:rPr>
        <w:t>, Tamasha Theatre</w:t>
      </w:r>
    </w:p>
    <w:p w14:paraId="7CCDCADA" w14:textId="7FC26FA7" w:rsidR="004C5D46" w:rsidRPr="0077605F" w:rsidRDefault="00A632AC" w:rsidP="003E2F38">
      <w:pPr>
        <w:spacing w:after="240"/>
        <w:rPr>
          <w:rFonts w:cs="Calibri"/>
          <w:sz w:val="28"/>
          <w:szCs w:val="28"/>
        </w:rPr>
      </w:pPr>
      <w:r w:rsidRPr="0077605F">
        <w:rPr>
          <w:rFonts w:cs="Calibri"/>
          <w:b/>
          <w:bCs/>
          <w:sz w:val="28"/>
          <w:szCs w:val="28"/>
        </w:rPr>
        <w:t>Facilitators and Wellbeing</w:t>
      </w:r>
      <w:r w:rsidR="004C5D46" w:rsidRPr="0077605F">
        <w:rPr>
          <w:rFonts w:cs="Calibri"/>
          <w:sz w:val="28"/>
          <w:szCs w:val="28"/>
        </w:rPr>
        <w:t>: Zuleika Lebow, Annabel Crowley, Harris Albar, and Koko Brown.</w:t>
      </w:r>
    </w:p>
    <w:p w14:paraId="0E6FF5B1" w14:textId="7AAA6174" w:rsidR="0020638E" w:rsidRPr="0077605F" w:rsidRDefault="00A632AC" w:rsidP="003E2F38">
      <w:pPr>
        <w:spacing w:after="240"/>
        <w:rPr>
          <w:rFonts w:cs="Calibri"/>
          <w:sz w:val="28"/>
          <w:szCs w:val="28"/>
        </w:rPr>
      </w:pPr>
      <w:r w:rsidRPr="0077605F">
        <w:rPr>
          <w:rFonts w:cs="Calibri"/>
          <w:b/>
          <w:bCs/>
          <w:sz w:val="28"/>
          <w:szCs w:val="28"/>
        </w:rPr>
        <w:t xml:space="preserve">Artist Interviewees: </w:t>
      </w:r>
      <w:r w:rsidR="0020638E" w:rsidRPr="0077605F">
        <w:rPr>
          <w:rFonts w:cs="Calibri"/>
          <w:b/>
          <w:bCs/>
          <w:sz w:val="28"/>
          <w:szCs w:val="28"/>
        </w:rPr>
        <w:t xml:space="preserve"> </w:t>
      </w:r>
      <w:r w:rsidR="0020638E" w:rsidRPr="0077605F">
        <w:rPr>
          <w:rFonts w:cs="Calibri"/>
          <w:sz w:val="28"/>
          <w:szCs w:val="28"/>
        </w:rPr>
        <w:t>Simi Roach, Sonny Nwachukwu, Jamine Thien, Bea Webster, Amarachi, Shreya</w:t>
      </w:r>
      <w:r w:rsidR="0020638E" w:rsidRPr="0077605F">
        <w:rPr>
          <w:rFonts w:cs="Calibri"/>
          <w:sz w:val="28"/>
          <w:szCs w:val="28"/>
        </w:rPr>
        <w:tab/>
      </w:r>
    </w:p>
    <w:p w14:paraId="22CB7BD6" w14:textId="45DE3ADA" w:rsidR="004C5D46" w:rsidRDefault="0020638E" w:rsidP="003E2F38">
      <w:pPr>
        <w:spacing w:after="240"/>
        <w:rPr>
          <w:rFonts w:eastAsiaTheme="minorHAnsi" w:cs="Calibri"/>
          <w:color w:val="000000"/>
          <w:kern w:val="0"/>
          <w:sz w:val="28"/>
          <w:szCs w:val="28"/>
        </w:rPr>
      </w:pPr>
      <w:r w:rsidRPr="0077605F">
        <w:rPr>
          <w:rFonts w:cs="Calibri"/>
          <w:b/>
          <w:bCs/>
          <w:sz w:val="28"/>
          <w:szCs w:val="28"/>
        </w:rPr>
        <w:t>VX Labs Artist Panel</w:t>
      </w:r>
      <w:r w:rsidRPr="0077605F">
        <w:rPr>
          <w:rFonts w:cs="Calibri"/>
          <w:sz w:val="28"/>
          <w:szCs w:val="28"/>
        </w:rPr>
        <w:t xml:space="preserve">: </w:t>
      </w:r>
      <w:r w:rsidR="004B5BC0" w:rsidRPr="0077605F">
        <w:rPr>
          <w:rFonts w:eastAsiaTheme="minorHAnsi" w:cs="Calibri"/>
          <w:color w:val="000000"/>
          <w:kern w:val="0"/>
          <w:sz w:val="28"/>
          <w:szCs w:val="28"/>
        </w:rPr>
        <w:t>Humira Imtiaz, Katie Erich, Jacqui Ham, Stevie Cairns, Kane John Mills, Sonny Nwachukwu, Simi Roach</w:t>
      </w:r>
    </w:p>
    <w:p w14:paraId="31193768" w14:textId="77777777" w:rsidR="00FB3C32" w:rsidRDefault="00FB3C32" w:rsidP="00FB3C32">
      <w:pPr>
        <w:spacing w:before="240" w:after="120"/>
        <w:jc w:val="center"/>
        <w:rPr>
          <w:rFonts w:cs="Calibri"/>
          <w:b/>
          <w:bCs/>
          <w:color w:val="000000" w:themeColor="text1"/>
          <w:sz w:val="36"/>
          <w:szCs w:val="36"/>
        </w:rPr>
      </w:pPr>
    </w:p>
    <w:p w14:paraId="5C1B9851" w14:textId="5399CE08" w:rsidR="00FB3C32" w:rsidRDefault="00FB3C32" w:rsidP="00FB3C32">
      <w:pPr>
        <w:spacing w:before="240" w:after="120"/>
        <w:jc w:val="center"/>
        <w:rPr>
          <w:rFonts w:cs="Calibri"/>
          <w:b/>
          <w:bCs/>
          <w:color w:val="000000" w:themeColor="text1"/>
          <w:sz w:val="36"/>
          <w:szCs w:val="36"/>
        </w:rPr>
      </w:pPr>
    </w:p>
    <w:p w14:paraId="0D96E06E" w14:textId="2F6F4E4C" w:rsidR="00C704A0" w:rsidRPr="00FB3C32" w:rsidRDefault="00C704A0" w:rsidP="00FB3C32">
      <w:pPr>
        <w:spacing w:before="240" w:after="120"/>
        <w:jc w:val="center"/>
        <w:rPr>
          <w:rFonts w:cs="Calibri"/>
          <w:b/>
          <w:bCs/>
          <w:color w:val="000000" w:themeColor="text1"/>
          <w:sz w:val="36"/>
          <w:szCs w:val="36"/>
        </w:rPr>
      </w:pPr>
      <w:r w:rsidRPr="00FB3C32">
        <w:rPr>
          <w:rFonts w:cs="Calibri"/>
          <w:b/>
          <w:bCs/>
          <w:color w:val="000000" w:themeColor="text1"/>
          <w:sz w:val="36"/>
          <w:szCs w:val="36"/>
        </w:rPr>
        <w:t>Vital Xposure Team</w:t>
      </w:r>
    </w:p>
    <w:p w14:paraId="5CDBE2E4" w14:textId="77777777" w:rsidR="00814D6F" w:rsidRPr="00814D6F" w:rsidRDefault="00814D6F" w:rsidP="00814D6F">
      <w:pPr>
        <w:jc w:val="center"/>
        <w:rPr>
          <w:b/>
          <w:bCs/>
          <w:sz w:val="32"/>
          <w:szCs w:val="32"/>
        </w:rPr>
      </w:pPr>
      <w:hyperlink r:id="rId13" w:history="1">
        <w:r w:rsidRPr="00814D6F">
          <w:rPr>
            <w:b/>
            <w:bCs/>
            <w:sz w:val="32"/>
            <w:szCs w:val="32"/>
          </w:rPr>
          <w:t>www.vitalxposure.co.uk</w:t>
        </w:r>
      </w:hyperlink>
      <w:r w:rsidRPr="00814D6F">
        <w:rPr>
          <w:b/>
          <w:bCs/>
          <w:color w:val="000000" w:themeColor="text1"/>
          <w:sz w:val="32"/>
          <w:szCs w:val="32"/>
        </w:rPr>
        <w:t xml:space="preserve"> | </w:t>
      </w:r>
      <w:hyperlink r:id="rId14" w:history="1">
        <w:r w:rsidRPr="00814D6F">
          <w:rPr>
            <w:b/>
            <w:bCs/>
            <w:sz w:val="32"/>
            <w:szCs w:val="32"/>
          </w:rPr>
          <w:t>intouch@vitalxposure.co.uk</w:t>
        </w:r>
      </w:hyperlink>
      <w:r w:rsidRPr="00814D6F">
        <w:rPr>
          <w:b/>
          <w:bCs/>
          <w:sz w:val="32"/>
          <w:szCs w:val="32"/>
        </w:rPr>
        <w:t xml:space="preserve"> </w:t>
      </w:r>
    </w:p>
    <w:p w14:paraId="7A9C3C09" w14:textId="77777777" w:rsidR="00814D6F" w:rsidRPr="00814D6F" w:rsidRDefault="00814D6F" w:rsidP="00814D6F">
      <w:pPr>
        <w:tabs>
          <w:tab w:val="left" w:pos="1560"/>
        </w:tabs>
        <w:spacing w:before="120"/>
        <w:jc w:val="center"/>
        <w:rPr>
          <w:b/>
          <w:bCs/>
          <w:i/>
          <w:iCs/>
          <w:color w:val="000000" w:themeColor="text1"/>
          <w:sz w:val="28"/>
          <w:szCs w:val="28"/>
        </w:rPr>
      </w:pPr>
      <w:r w:rsidRPr="00814D6F">
        <w:rPr>
          <w:noProof/>
          <w:color w:val="000000" w:themeColor="text1"/>
          <w:sz w:val="32"/>
          <w:szCs w:val="32"/>
        </w:rPr>
        <w:drawing>
          <wp:anchor distT="0" distB="0" distL="114300" distR="114300" simplePos="0" relativeHeight="251659264" behindDoc="0" locked="0" layoutInCell="1" allowOverlap="1" wp14:anchorId="56B82519" wp14:editId="7174056C">
            <wp:simplePos x="0" y="0"/>
            <wp:positionH relativeFrom="column">
              <wp:posOffset>1690370</wp:posOffset>
            </wp:positionH>
            <wp:positionV relativeFrom="paragraph">
              <wp:posOffset>46990</wp:posOffset>
            </wp:positionV>
            <wp:extent cx="287655" cy="287655"/>
            <wp:effectExtent l="0" t="0" r="0" b="0"/>
            <wp:wrapNone/>
            <wp:docPr id="447294409" name="Picture 1" descr="A white letter 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94409" name="Picture 1" descr="A white letter f on a black background&#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anchor>
        </w:drawing>
      </w:r>
      <w:r w:rsidRPr="00814D6F">
        <w:rPr>
          <w:noProof/>
          <w:color w:val="000000" w:themeColor="text1"/>
          <w:sz w:val="32"/>
          <w:szCs w:val="32"/>
        </w:rPr>
        <mc:AlternateContent>
          <mc:Choice Requires="wpg">
            <w:drawing>
              <wp:anchor distT="0" distB="0" distL="114300" distR="114300" simplePos="0" relativeHeight="251660288" behindDoc="0" locked="0" layoutInCell="1" allowOverlap="1" wp14:anchorId="0B00FC2B" wp14:editId="3FD6C1E2">
                <wp:simplePos x="0" y="0"/>
                <wp:positionH relativeFrom="column">
                  <wp:posOffset>2070735</wp:posOffset>
                </wp:positionH>
                <wp:positionV relativeFrom="paragraph">
                  <wp:posOffset>47625</wp:posOffset>
                </wp:positionV>
                <wp:extent cx="608965" cy="287655"/>
                <wp:effectExtent l="0" t="0" r="635" b="0"/>
                <wp:wrapNone/>
                <wp:docPr id="909385249" name="Group 2"/>
                <wp:cNvGraphicFramePr/>
                <a:graphic xmlns:a="http://schemas.openxmlformats.org/drawingml/2006/main">
                  <a:graphicData uri="http://schemas.microsoft.com/office/word/2010/wordprocessingGroup">
                    <wpg:wgp>
                      <wpg:cNvGrpSpPr/>
                      <wpg:grpSpPr>
                        <a:xfrm>
                          <a:off x="0" y="0"/>
                          <a:ext cx="608965" cy="287655"/>
                          <a:chOff x="0" y="0"/>
                          <a:chExt cx="609389" cy="287655"/>
                        </a:xfrm>
                      </wpg:grpSpPr>
                      <pic:pic xmlns:pic="http://schemas.openxmlformats.org/drawingml/2006/picture">
                        <pic:nvPicPr>
                          <pic:cNvPr id="943052533" name="Picture 2" descr="A black background with a black square&#10;&#10;Description automatically generated with medium confidence"/>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21734" y="0"/>
                            <a:ext cx="287655" cy="287655"/>
                          </a:xfrm>
                          <a:prstGeom prst="rect">
                            <a:avLst/>
                          </a:prstGeom>
                          <a:noFill/>
                          <a:ln>
                            <a:noFill/>
                          </a:ln>
                        </pic:spPr>
                      </pic:pic>
                      <pic:pic xmlns:pic="http://schemas.openxmlformats.org/drawingml/2006/picture">
                        <pic:nvPicPr>
                          <pic:cNvPr id="408221229" name="Picture 3" descr="A black background with a black square&#10;&#10;Description automatically generated with medium confidence"/>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25400"/>
                            <a:ext cx="245745" cy="251460"/>
                          </a:xfrm>
                          <a:prstGeom prst="rect">
                            <a:avLst/>
                          </a:prstGeom>
                          <a:noFill/>
                          <a:ln>
                            <a:noFill/>
                          </a:ln>
                        </pic:spPr>
                      </pic:pic>
                    </wpg:wgp>
                  </a:graphicData>
                </a:graphic>
              </wp:anchor>
            </w:drawing>
          </mc:Choice>
          <mc:Fallback>
            <w:pict>
              <v:group w14:anchorId="58B10187" id="Group 2" o:spid="_x0000_s1026" style="position:absolute;margin-left:163.05pt;margin-top:3.75pt;width:47.95pt;height:22.65pt;z-index:251660288" coordsize="6093,2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black background with a black square&#10;&#10;Description automatically generated with medium confidence" style="position:absolute;left:3217;width:2876;height:2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">
                  <v:imagedata r:id="rId18" o:title="A black background with a black square&#10;&#10;Description automatically generated with medium confidence"/>
                </v:shape>
                <v:shape id="Picture 3" o:spid="_x0000_s1028" type="#_x0000_t75" alt="A black background with a black square&#10;&#10;Description automatically generated with medium confidence" style="position:absolute;top:254;width:2457;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">
                  <v:imagedata r:id="rId19" o:title="A black background with a black square&#10;&#10;Description automatically generated with medium confidence"/>
                </v:shape>
              </v:group>
            </w:pict>
          </mc:Fallback>
        </mc:AlternateContent>
      </w:r>
      <w:r w:rsidRPr="00814D6F">
        <w:rPr>
          <w:sz w:val="32"/>
          <w:szCs w:val="32"/>
        </w:rPr>
        <w:t xml:space="preserve">                 vitalxposure</w:t>
      </w:r>
    </w:p>
    <w:p w14:paraId="5D18703E" w14:textId="77777777" w:rsidR="00C704A0" w:rsidRPr="0077605F" w:rsidRDefault="00C704A0" w:rsidP="003E2F38">
      <w:pPr>
        <w:rPr>
          <w:rFonts w:cs="Calibri"/>
          <w:sz w:val="28"/>
          <w:szCs w:val="28"/>
        </w:rPr>
      </w:pPr>
    </w:p>
    <w:p w14:paraId="41D78FE7" w14:textId="19ED8BFA" w:rsidR="00C704A0" w:rsidRPr="00C704A0" w:rsidRDefault="006558FE" w:rsidP="003E2F38">
      <w:pPr>
        <w:spacing w:before="240" w:after="120"/>
        <w:rPr>
          <w:rFonts w:cs="Calibri"/>
          <w:b/>
          <w:bCs/>
          <w:i/>
          <w:iCs/>
          <w:color w:val="000000" w:themeColor="text1"/>
          <w:sz w:val="28"/>
          <w:szCs w:val="28"/>
        </w:rPr>
      </w:pPr>
      <w:r w:rsidRPr="0077605F">
        <w:rPr>
          <w:rFonts w:cs="Calibri"/>
          <w:sz w:val="28"/>
          <w:szCs w:val="28"/>
        </w:rPr>
        <w:br w:type="page"/>
      </w:r>
    </w:p>
    <w:p w14:paraId="12112349" w14:textId="0F0DD01C" w:rsidR="007E0DA6" w:rsidRPr="0077605F" w:rsidRDefault="007E0DA6" w:rsidP="001E09E3">
      <w:pPr>
        <w:pStyle w:val="Heading1"/>
      </w:pPr>
      <w:bookmarkStart w:id="43" w:name="_Toc209089933"/>
      <w:r w:rsidRPr="0077605F">
        <w:lastRenderedPageBreak/>
        <w:t>References</w:t>
      </w:r>
      <w:bookmarkEnd w:id="43"/>
    </w:p>
    <w:p w14:paraId="1584BF52" w14:textId="77777777" w:rsidR="00BB19B3" w:rsidRPr="0077605F" w:rsidRDefault="00BB19B3">
      <w:pPr>
        <w:rPr>
          <w:rFonts w:cs="Calibri"/>
          <w:sz w:val="28"/>
          <w:szCs w:val="28"/>
        </w:rPr>
      </w:pPr>
    </w:p>
    <w:p w14:paraId="0EE1EECB" w14:textId="40B077AB" w:rsidR="00BB19B3" w:rsidRPr="0077605F" w:rsidRDefault="00BB19B3" w:rsidP="008231B6">
      <w:pPr>
        <w:spacing w:before="120" w:after="120"/>
        <w:rPr>
          <w:rFonts w:cs="Calibri"/>
          <w:sz w:val="28"/>
          <w:szCs w:val="28"/>
        </w:rPr>
      </w:pPr>
      <w:r w:rsidRPr="0077605F">
        <w:rPr>
          <w:rStyle w:val="author"/>
          <w:rFonts w:cs="Calibri"/>
          <w:color w:val="1C1D1E"/>
          <w:sz w:val="28"/>
          <w:szCs w:val="28"/>
        </w:rPr>
        <w:t>Arendt, H.</w:t>
      </w:r>
      <w:r w:rsidRPr="0077605F">
        <w:rPr>
          <w:rStyle w:val="apple-converted-space"/>
          <w:rFonts w:cs="Calibri"/>
          <w:color w:val="1C1D1E"/>
          <w:sz w:val="28"/>
          <w:szCs w:val="28"/>
          <w:shd w:val="clear" w:color="auto" w:fill="FFFFFF"/>
        </w:rPr>
        <w:t> </w:t>
      </w:r>
      <w:r w:rsidRPr="0077605F">
        <w:rPr>
          <w:rFonts w:cs="Calibri"/>
          <w:color w:val="1C1D1E"/>
          <w:sz w:val="28"/>
          <w:szCs w:val="28"/>
          <w:shd w:val="clear" w:color="auto" w:fill="FFFFFF"/>
        </w:rPr>
        <w:t>(</w:t>
      </w:r>
      <w:r w:rsidRPr="0077605F">
        <w:rPr>
          <w:rStyle w:val="pubyear"/>
          <w:rFonts w:cs="Calibri"/>
          <w:color w:val="1C1D1E"/>
          <w:sz w:val="28"/>
          <w:szCs w:val="28"/>
        </w:rPr>
        <w:t>2003</w:t>
      </w:r>
      <w:r w:rsidR="00327BF1" w:rsidRPr="0077605F">
        <w:rPr>
          <w:rFonts w:cs="Calibri"/>
          <w:color w:val="1C1D1E"/>
          <w:sz w:val="28"/>
          <w:szCs w:val="28"/>
          <w:shd w:val="clear" w:color="auto" w:fill="FFFFFF"/>
        </w:rPr>
        <w:t>)</w:t>
      </w:r>
      <w:r w:rsidR="00327BF1" w:rsidRPr="0077605F">
        <w:rPr>
          <w:rStyle w:val="apple-converted-space"/>
          <w:rFonts w:cs="Calibri"/>
          <w:color w:val="1C1D1E"/>
          <w:sz w:val="28"/>
          <w:szCs w:val="28"/>
          <w:shd w:val="clear" w:color="auto" w:fill="FFFFFF"/>
        </w:rPr>
        <w:t xml:space="preserve"> Responsibility</w:t>
      </w:r>
      <w:r w:rsidRPr="0077605F">
        <w:rPr>
          <w:rStyle w:val="booktitle"/>
          <w:rFonts w:cs="Calibri"/>
          <w:i/>
          <w:iCs/>
          <w:color w:val="1C1D1E"/>
          <w:sz w:val="28"/>
          <w:szCs w:val="28"/>
        </w:rPr>
        <w:t xml:space="preserve"> and Judgement</w:t>
      </w:r>
      <w:r w:rsidRPr="0077605F">
        <w:rPr>
          <w:rFonts w:cs="Calibri"/>
          <w:color w:val="1C1D1E"/>
          <w:sz w:val="28"/>
          <w:szCs w:val="28"/>
          <w:shd w:val="clear" w:color="auto" w:fill="FFFFFF"/>
        </w:rPr>
        <w:t>.</w:t>
      </w:r>
      <w:r w:rsidRPr="0077605F">
        <w:rPr>
          <w:rStyle w:val="apple-converted-space"/>
          <w:rFonts w:cs="Calibri"/>
          <w:color w:val="1C1D1E"/>
          <w:sz w:val="28"/>
          <w:szCs w:val="28"/>
          <w:shd w:val="clear" w:color="auto" w:fill="FFFFFF"/>
        </w:rPr>
        <w:t> </w:t>
      </w:r>
      <w:r w:rsidRPr="0077605F">
        <w:rPr>
          <w:rStyle w:val="publisherlocation"/>
          <w:rFonts w:cs="Calibri"/>
          <w:color w:val="1C1D1E"/>
          <w:sz w:val="28"/>
          <w:szCs w:val="28"/>
        </w:rPr>
        <w:t>New York</w:t>
      </w:r>
      <w:r w:rsidRPr="0077605F">
        <w:rPr>
          <w:rFonts w:cs="Calibri"/>
          <w:color w:val="1C1D1E"/>
          <w:sz w:val="28"/>
          <w:szCs w:val="28"/>
          <w:shd w:val="clear" w:color="auto" w:fill="FFFFFF"/>
        </w:rPr>
        <w:t>: Schocken.</w:t>
      </w:r>
    </w:p>
    <w:p w14:paraId="5D9E518B" w14:textId="77777777" w:rsidR="00511904" w:rsidRPr="0077605F" w:rsidRDefault="00511904" w:rsidP="008231B6">
      <w:pPr>
        <w:spacing w:before="120" w:after="120"/>
        <w:rPr>
          <w:rFonts w:cs="Calibri"/>
          <w:color w:val="0A0A0A"/>
          <w:sz w:val="28"/>
          <w:szCs w:val="28"/>
          <w:shd w:val="clear" w:color="auto" w:fill="FEFEFE"/>
        </w:rPr>
      </w:pPr>
      <w:r w:rsidRPr="0077605F">
        <w:rPr>
          <w:rFonts w:cs="Calibri"/>
          <w:color w:val="0A0A0A"/>
          <w:sz w:val="28"/>
          <w:szCs w:val="28"/>
          <w:shd w:val="clear" w:color="auto" w:fill="FEFEFE"/>
        </w:rPr>
        <w:t>Bansal N, and others.</w:t>
      </w:r>
      <w:r w:rsidRPr="0077605F">
        <w:rPr>
          <w:rStyle w:val="apple-converted-space"/>
          <w:rFonts w:cs="Calibri"/>
          <w:color w:val="0A0A0A"/>
          <w:sz w:val="28"/>
          <w:szCs w:val="28"/>
          <w:shd w:val="clear" w:color="auto" w:fill="FEFEFE"/>
        </w:rPr>
        <w:t> </w:t>
      </w:r>
      <w:hyperlink r:id="rId20" w:tgtFrame="_blank" w:history="1">
        <w:r w:rsidRPr="00134F99">
          <w:rPr>
            <w:rStyle w:val="Hyperlink0"/>
          </w:rPr>
          <w:t>Understanding ethnic inequalities in mental healthcare in the UK: A meta-ethnography</w:t>
        </w:r>
      </w:hyperlink>
      <w:r w:rsidRPr="0077605F">
        <w:rPr>
          <w:rFonts w:cs="Calibri"/>
          <w:color w:val="0A0A0A"/>
          <w:sz w:val="28"/>
          <w:szCs w:val="28"/>
          <w:shd w:val="clear" w:color="auto" w:fill="FEFEFE"/>
        </w:rPr>
        <w:t>.</w:t>
      </w:r>
      <w:r w:rsidRPr="0077605F">
        <w:rPr>
          <w:rStyle w:val="apple-converted-space"/>
          <w:rFonts w:cs="Calibri"/>
          <w:color w:val="0A0A0A"/>
          <w:sz w:val="28"/>
          <w:szCs w:val="28"/>
          <w:shd w:val="clear" w:color="auto" w:fill="FEFEFE"/>
        </w:rPr>
        <w:t> </w:t>
      </w:r>
      <w:r w:rsidRPr="0077605F">
        <w:rPr>
          <w:rStyle w:val="Emphasis"/>
          <w:rFonts w:cs="Calibri"/>
          <w:color w:val="0A0A0A"/>
          <w:sz w:val="28"/>
          <w:szCs w:val="28"/>
        </w:rPr>
        <w:t>PLOS Medicine</w:t>
      </w:r>
      <w:r w:rsidRPr="0077605F">
        <w:rPr>
          <w:rStyle w:val="apple-converted-space"/>
          <w:rFonts w:cs="Calibri"/>
          <w:color w:val="0A0A0A"/>
          <w:sz w:val="28"/>
          <w:szCs w:val="28"/>
          <w:shd w:val="clear" w:color="auto" w:fill="FEFEFE"/>
        </w:rPr>
        <w:t> </w:t>
      </w:r>
      <w:r w:rsidRPr="0077605F">
        <w:rPr>
          <w:rFonts w:cs="Calibri"/>
          <w:color w:val="0A0A0A"/>
          <w:sz w:val="28"/>
          <w:szCs w:val="28"/>
          <w:shd w:val="clear" w:color="auto" w:fill="FEFEFE"/>
        </w:rPr>
        <w:t>2022; 19: e1004139.</w:t>
      </w:r>
    </w:p>
    <w:p w14:paraId="7843C6E9" w14:textId="49AA17D8" w:rsidR="00BC4F5B" w:rsidRPr="0077605F" w:rsidRDefault="00BC4F5B" w:rsidP="008231B6">
      <w:pPr>
        <w:spacing w:before="120" w:after="120"/>
        <w:rPr>
          <w:rFonts w:cs="Calibri"/>
          <w:sz w:val="28"/>
          <w:szCs w:val="28"/>
        </w:rPr>
      </w:pPr>
      <w:r w:rsidRPr="0077605F">
        <w:rPr>
          <w:rFonts w:cs="Calibri"/>
          <w:sz w:val="28"/>
          <w:szCs w:val="28"/>
          <w:shd w:val="clear" w:color="auto" w:fill="FFFFFF"/>
        </w:rPr>
        <w:t xml:space="preserve">Bilgen A., Nasir A., </w:t>
      </w:r>
      <w:proofErr w:type="spellStart"/>
      <w:r w:rsidRPr="0077605F">
        <w:rPr>
          <w:rFonts w:cs="Calibri"/>
          <w:sz w:val="28"/>
          <w:szCs w:val="28"/>
          <w:shd w:val="clear" w:color="auto" w:fill="FFFFFF"/>
        </w:rPr>
        <w:t>Schöneberg</w:t>
      </w:r>
      <w:proofErr w:type="spellEnd"/>
      <w:r w:rsidRPr="0077605F">
        <w:rPr>
          <w:rFonts w:cs="Calibri"/>
          <w:sz w:val="28"/>
          <w:szCs w:val="28"/>
          <w:shd w:val="clear" w:color="auto" w:fill="FFFFFF"/>
        </w:rPr>
        <w:t xml:space="preserve"> J. (2021). Why positionalities matter: Reflections on power, hierarchy, and knowledges in “development” research.</w:t>
      </w:r>
      <w:r w:rsidRPr="0077605F">
        <w:rPr>
          <w:rStyle w:val="apple-converted-space"/>
          <w:rFonts w:cs="Calibri"/>
          <w:color w:val="333333"/>
          <w:sz w:val="28"/>
          <w:szCs w:val="28"/>
          <w:shd w:val="clear" w:color="auto" w:fill="FFFFFF"/>
        </w:rPr>
        <w:t> </w:t>
      </w:r>
      <w:r w:rsidRPr="0077605F">
        <w:rPr>
          <w:rStyle w:val="Emphasis"/>
          <w:rFonts w:cs="Calibri"/>
          <w:color w:val="333333"/>
          <w:sz w:val="28"/>
          <w:szCs w:val="28"/>
        </w:rPr>
        <w:t>Canadian Journal of Development Studies/Revue canadienne d'études du développement</w:t>
      </w:r>
      <w:r w:rsidRPr="0077605F">
        <w:rPr>
          <w:rFonts w:cs="Calibri"/>
          <w:sz w:val="28"/>
          <w:szCs w:val="28"/>
          <w:shd w:val="clear" w:color="auto" w:fill="FFFFFF"/>
        </w:rPr>
        <w:t>, 42(4), 519–536.</w:t>
      </w:r>
      <w:r w:rsidRPr="0077605F">
        <w:rPr>
          <w:rStyle w:val="apple-converted-space"/>
          <w:rFonts w:cs="Calibri"/>
          <w:color w:val="333333"/>
          <w:sz w:val="28"/>
          <w:szCs w:val="28"/>
          <w:shd w:val="clear" w:color="auto" w:fill="FFFFFF"/>
        </w:rPr>
        <w:t> </w:t>
      </w:r>
      <w:hyperlink r:id="rId21" w:history="1">
        <w:r w:rsidRPr="00134F99">
          <w:rPr>
            <w:rStyle w:val="Hyperlink0"/>
          </w:rPr>
          <w:t>https://doi.org/10.1080/02255189.2021.1871593</w:t>
        </w:r>
      </w:hyperlink>
    </w:p>
    <w:p w14:paraId="060B38FC" w14:textId="73F165FA" w:rsidR="00EC1240" w:rsidRPr="0077605F" w:rsidRDefault="00EC1240" w:rsidP="008231B6">
      <w:pPr>
        <w:spacing w:before="120" w:after="120"/>
        <w:rPr>
          <w:rFonts w:eastAsia="Times New Roman" w:cs="Calibri"/>
          <w:color w:val="000000"/>
          <w:sz w:val="28"/>
          <w:szCs w:val="28"/>
        </w:rPr>
      </w:pPr>
      <w:r w:rsidRPr="0077605F">
        <w:rPr>
          <w:rFonts w:cs="Calibri"/>
          <w:color w:val="000000"/>
          <w:sz w:val="28"/>
          <w:szCs w:val="28"/>
        </w:rPr>
        <w:t xml:space="preserve">Blackwell, K (2018) Why People of Color Need Spaces Without White People, The Arrow, A Journal of Wakeful Society, Culture and Politics.  </w:t>
      </w:r>
      <w:hyperlink r:id="rId22" w:history="1">
        <w:r w:rsidRPr="00134F99">
          <w:rPr>
            <w:rStyle w:val="Hyperlink0"/>
          </w:rPr>
          <w:t>https://arrow-journal.org/why-people-of-color-need-spaces-without-white-people/</w:t>
        </w:r>
      </w:hyperlink>
      <w:r w:rsidRPr="0077605F">
        <w:rPr>
          <w:rFonts w:cs="Calibri"/>
          <w:color w:val="000000"/>
          <w:sz w:val="28"/>
          <w:szCs w:val="28"/>
        </w:rPr>
        <w:t xml:space="preserve"> </w:t>
      </w:r>
    </w:p>
    <w:p w14:paraId="074034D0" w14:textId="0D79A341" w:rsidR="002072B5" w:rsidRPr="0077605F" w:rsidRDefault="002072B5" w:rsidP="008231B6">
      <w:pPr>
        <w:spacing w:before="120" w:after="120"/>
        <w:rPr>
          <w:rFonts w:cs="Calibri"/>
          <w:sz w:val="28"/>
          <w:szCs w:val="28"/>
        </w:rPr>
      </w:pPr>
      <w:r w:rsidRPr="0077605F">
        <w:rPr>
          <w:rFonts w:cs="Calibri"/>
          <w:sz w:val="28"/>
          <w:szCs w:val="28"/>
        </w:rPr>
        <w:t>Campbell-Stephens, R, (2020) Global Majority; Decolonising the language and Reframing the Conversation about Race</w:t>
      </w:r>
      <w:r w:rsidRPr="00134F99">
        <w:rPr>
          <w:rStyle w:val="Hyperlink0"/>
        </w:rPr>
        <w:t xml:space="preserve"> </w:t>
      </w:r>
      <w:hyperlink r:id="rId23" w:history="1">
        <w:r w:rsidR="00E34558" w:rsidRPr="00134F99">
          <w:rPr>
            <w:rStyle w:val="Hyperlink0"/>
          </w:rPr>
          <w:t>https://www.leedsbeckett.ac.uk/-/media/files/schools/school-of-education/final-leeds-beckett-1102-global-majority.pdf</w:t>
        </w:r>
      </w:hyperlink>
    </w:p>
    <w:p w14:paraId="6A8CD15D" w14:textId="77777777" w:rsidR="00BB19B3" w:rsidRPr="0077605F" w:rsidRDefault="00BB19B3" w:rsidP="008231B6">
      <w:pPr>
        <w:spacing w:before="120" w:after="120"/>
        <w:rPr>
          <w:rFonts w:cs="Calibri"/>
          <w:sz w:val="28"/>
          <w:szCs w:val="28"/>
        </w:rPr>
      </w:pPr>
      <w:r w:rsidRPr="0077605F">
        <w:rPr>
          <w:rFonts w:cs="Calibri"/>
          <w:sz w:val="28"/>
          <w:szCs w:val="28"/>
        </w:rPr>
        <w:t xml:space="preserve">Chambers, Katie, (2025) The Stage: Disabled artists warn that benefit cuts will exclude the from theatre, </w:t>
      </w:r>
      <w:hyperlink r:id="rId24" w:history="1">
        <w:r w:rsidRPr="00134F99">
          <w:rPr>
            <w:rStyle w:val="Hyperlink0"/>
          </w:rPr>
          <w:t>https://www.thestage.co.uk/news/disabled-artists-warn-that-benefit-cuts-will-exclude-them-from-theatre</w:t>
        </w:r>
      </w:hyperlink>
      <w:r w:rsidRPr="0077605F">
        <w:rPr>
          <w:rFonts w:cs="Calibri"/>
          <w:sz w:val="28"/>
          <w:szCs w:val="28"/>
        </w:rPr>
        <w:t xml:space="preserve"> (accessed 9th June, 2025)</w:t>
      </w:r>
    </w:p>
    <w:p w14:paraId="6916679B" w14:textId="4B51475A" w:rsidR="00BB248B" w:rsidRPr="0077605F" w:rsidRDefault="00BB248B" w:rsidP="008231B6">
      <w:pPr>
        <w:spacing w:before="120" w:after="120"/>
        <w:rPr>
          <w:rFonts w:cs="Calibri"/>
          <w:sz w:val="28"/>
          <w:szCs w:val="28"/>
        </w:rPr>
      </w:pPr>
      <w:r w:rsidRPr="0077605F">
        <w:rPr>
          <w:rFonts w:cs="Calibri"/>
          <w:sz w:val="28"/>
          <w:szCs w:val="28"/>
        </w:rPr>
        <w:t>Kafai, S (2023) Crip Kinship, The Disability Justice and Art Activism of Sins Invalid, Arsenal Pulp Press, Canada</w:t>
      </w:r>
    </w:p>
    <w:p w14:paraId="235FD787" w14:textId="09C9A9C3" w:rsidR="00E34558" w:rsidRPr="0077605F" w:rsidRDefault="00E34558" w:rsidP="008231B6">
      <w:pPr>
        <w:spacing w:before="120" w:after="120"/>
        <w:rPr>
          <w:rFonts w:cs="Calibri"/>
          <w:color w:val="000000"/>
          <w:sz w:val="28"/>
          <w:szCs w:val="28"/>
        </w:rPr>
      </w:pPr>
      <w:r w:rsidRPr="0077605F">
        <w:rPr>
          <w:rFonts w:cs="Calibri"/>
          <w:color w:val="000000"/>
          <w:sz w:val="28"/>
          <w:szCs w:val="28"/>
        </w:rPr>
        <w:t>Le Bourdon, M. (2022). Confronting the Discomfort: A Critical Analysis of Privilege and Positionality in Development.</w:t>
      </w:r>
      <w:r w:rsidRPr="0077605F">
        <w:rPr>
          <w:rStyle w:val="apple-converted-space"/>
          <w:rFonts w:cs="Calibri"/>
          <w:color w:val="000000"/>
          <w:sz w:val="28"/>
          <w:szCs w:val="28"/>
        </w:rPr>
        <w:t> </w:t>
      </w:r>
      <w:r w:rsidRPr="0077605F">
        <w:rPr>
          <w:rFonts w:cs="Calibri"/>
          <w:i/>
          <w:iCs/>
          <w:color w:val="000000"/>
          <w:sz w:val="28"/>
          <w:szCs w:val="28"/>
        </w:rPr>
        <w:t>International Journal of Qualitative Methods</w:t>
      </w:r>
      <w:r w:rsidRPr="0077605F">
        <w:rPr>
          <w:rFonts w:cs="Calibri"/>
          <w:color w:val="000000"/>
          <w:sz w:val="28"/>
          <w:szCs w:val="28"/>
        </w:rPr>
        <w:t>,</w:t>
      </w:r>
      <w:r w:rsidRPr="0077605F">
        <w:rPr>
          <w:rStyle w:val="apple-converted-space"/>
          <w:rFonts w:cs="Calibri"/>
          <w:color w:val="000000"/>
          <w:sz w:val="28"/>
          <w:szCs w:val="28"/>
        </w:rPr>
        <w:t> </w:t>
      </w:r>
      <w:r w:rsidRPr="0077605F">
        <w:rPr>
          <w:rFonts w:cs="Calibri"/>
          <w:i/>
          <w:iCs/>
          <w:color w:val="000000"/>
          <w:sz w:val="28"/>
          <w:szCs w:val="28"/>
        </w:rPr>
        <w:t>21</w:t>
      </w:r>
      <w:r w:rsidRPr="0077605F">
        <w:rPr>
          <w:rFonts w:cs="Calibri"/>
          <w:color w:val="000000"/>
          <w:sz w:val="28"/>
          <w:szCs w:val="28"/>
        </w:rPr>
        <w:t>.</w:t>
      </w:r>
      <w:r w:rsidRPr="0077605F">
        <w:rPr>
          <w:rStyle w:val="apple-converted-space"/>
          <w:rFonts w:cs="Calibri"/>
          <w:color w:val="000000"/>
          <w:sz w:val="28"/>
          <w:szCs w:val="28"/>
        </w:rPr>
        <w:t> </w:t>
      </w:r>
      <w:hyperlink r:id="rId25" w:history="1">
        <w:r w:rsidRPr="00134F99">
          <w:rPr>
            <w:rStyle w:val="Hyperlink0"/>
          </w:rPr>
          <w:t>https://doi.org/10.1177/16094069221081362</w:t>
        </w:r>
      </w:hyperlink>
      <w:r w:rsidRPr="0077605F">
        <w:rPr>
          <w:rStyle w:val="apple-converted-space"/>
          <w:rFonts w:cs="Calibri"/>
          <w:color w:val="000000"/>
          <w:sz w:val="28"/>
          <w:szCs w:val="28"/>
        </w:rPr>
        <w:t> </w:t>
      </w:r>
      <w:r w:rsidRPr="0077605F">
        <w:rPr>
          <w:rFonts w:cs="Calibri"/>
          <w:color w:val="000000"/>
          <w:sz w:val="28"/>
          <w:szCs w:val="28"/>
        </w:rPr>
        <w:t>(Original work published 2022)</w:t>
      </w:r>
    </w:p>
    <w:p w14:paraId="3CA84EE1" w14:textId="72C743F3" w:rsidR="00A41CD5" w:rsidRPr="0077605F" w:rsidRDefault="00A41CD5" w:rsidP="008231B6">
      <w:pPr>
        <w:spacing w:before="120" w:after="120"/>
        <w:rPr>
          <w:rFonts w:eastAsia="Times New Roman" w:cs="Calibri"/>
          <w:color w:val="000000"/>
          <w:kern w:val="0"/>
          <w:sz w:val="28"/>
          <w:szCs w:val="28"/>
          <w:lang w:eastAsia="en-GB"/>
          <w14:ligatures w14:val="none"/>
        </w:rPr>
      </w:pPr>
      <w:r w:rsidRPr="0077605F">
        <w:rPr>
          <w:rFonts w:eastAsia="Times New Roman" w:cs="Calibri"/>
          <w:color w:val="000000"/>
          <w:kern w:val="0"/>
          <w:sz w:val="28"/>
          <w:szCs w:val="28"/>
          <w:lang w:eastAsia="en-GB"/>
          <w14:ligatures w14:val="none"/>
        </w:rPr>
        <w:t>Otis, Hailey N. (2024) "Collective Access, Collective Liberation: Disability Justice and Abolitionist Pedagogical Worldmaking toward Post(?)-Pandemic Futures," Feminist Pedagogy: Vol. 5: Iss. 2, Article 2.</w:t>
      </w:r>
    </w:p>
    <w:p w14:paraId="39461BC1" w14:textId="1E339DA9" w:rsidR="00BB19B3" w:rsidRPr="0077605F" w:rsidRDefault="00BB19B3" w:rsidP="008231B6">
      <w:pPr>
        <w:spacing w:before="120" w:after="120"/>
        <w:rPr>
          <w:rFonts w:cs="Calibri"/>
          <w:i/>
          <w:iCs/>
          <w:color w:val="000000"/>
          <w:sz w:val="28"/>
          <w:szCs w:val="28"/>
        </w:rPr>
      </w:pPr>
      <w:r w:rsidRPr="0077605F">
        <w:rPr>
          <w:rFonts w:cs="Calibri"/>
          <w:color w:val="000000"/>
          <w:sz w:val="28"/>
          <w:szCs w:val="28"/>
        </w:rPr>
        <w:t xml:space="preserve">Owens, J. (2014) in Sociology of Health and Illness, Volume 37, Issue 3, March 2015, </w:t>
      </w:r>
      <w:r w:rsidRPr="0077605F">
        <w:rPr>
          <w:rFonts w:cs="Calibri"/>
          <w:i/>
          <w:iCs/>
          <w:color w:val="000000"/>
          <w:sz w:val="28"/>
          <w:szCs w:val="28"/>
        </w:rPr>
        <w:t>Exploring the critiques of the social model of disability: the transformative possibility of Arendt’s notion of power.</w:t>
      </w:r>
    </w:p>
    <w:p w14:paraId="377C5B3D" w14:textId="4D5FCE1F" w:rsidR="001F5819" w:rsidRPr="0077605F" w:rsidRDefault="001F5819" w:rsidP="008231B6">
      <w:pPr>
        <w:spacing w:before="120" w:after="120"/>
        <w:rPr>
          <w:rFonts w:cs="Calibri"/>
          <w:color w:val="111111"/>
          <w:sz w:val="28"/>
          <w:szCs w:val="28"/>
        </w:rPr>
      </w:pPr>
      <w:r w:rsidRPr="0077605F">
        <w:rPr>
          <w:rFonts w:cs="Calibri"/>
          <w:color w:val="111111"/>
          <w:sz w:val="28"/>
          <w:szCs w:val="28"/>
        </w:rPr>
        <w:t>Stienstra D and Nyerere L, (2016) Race, Ethnicity and Disability: Charting Complex and Intersectional Terrains, in Disability in the Global South</w:t>
      </w:r>
    </w:p>
    <w:p w14:paraId="400AD4C5" w14:textId="339452A2" w:rsidR="001E3D5F" w:rsidRPr="0077605F" w:rsidRDefault="001E3D5F" w:rsidP="008231B6">
      <w:pPr>
        <w:spacing w:before="120" w:after="120"/>
        <w:rPr>
          <w:rFonts w:eastAsia="Times New Roman" w:cs="Calibri"/>
          <w:color w:val="333333"/>
          <w:sz w:val="28"/>
          <w:szCs w:val="28"/>
        </w:rPr>
      </w:pPr>
      <w:r w:rsidRPr="0077605F">
        <w:rPr>
          <w:rFonts w:cs="Calibri"/>
          <w:color w:val="333333"/>
          <w:sz w:val="28"/>
          <w:szCs w:val="28"/>
        </w:rPr>
        <w:t>Special Thematic Section on "Rethinking Prefigurative Politics”: Learning From Critical Collective Spaces: Reflections on the Community-Diversity Dialectic in Safe Spaces</w:t>
      </w:r>
    </w:p>
    <w:p w14:paraId="2C0F3DF4" w14:textId="087C3706" w:rsidR="001F5819" w:rsidRPr="0077605F" w:rsidRDefault="001E3D5F" w:rsidP="008231B6">
      <w:pPr>
        <w:spacing w:before="120" w:after="120"/>
        <w:rPr>
          <w:rFonts w:cs="Calibri"/>
          <w:color w:val="383D41"/>
          <w:sz w:val="28"/>
          <w:szCs w:val="28"/>
          <w:shd w:val="clear" w:color="auto" w:fill="E2E3E5"/>
        </w:rPr>
      </w:pPr>
      <w:r w:rsidRPr="0077605F">
        <w:rPr>
          <w:rStyle w:val="authors"/>
          <w:rFonts w:cs="Calibri"/>
          <w:color w:val="333333"/>
          <w:sz w:val="28"/>
          <w:szCs w:val="28"/>
        </w:rPr>
        <w:lastRenderedPageBreak/>
        <w:t>Jennifer Wallin-Ruschman, Mazna Patka</w:t>
      </w:r>
      <w:r w:rsidRPr="0077605F">
        <w:rPr>
          <w:rFonts w:cs="Calibri"/>
          <w:color w:val="333333"/>
          <w:sz w:val="28"/>
          <w:szCs w:val="28"/>
        </w:rPr>
        <w:t xml:space="preserve">, </w:t>
      </w:r>
      <w:r w:rsidR="00802B87" w:rsidRPr="0077605F">
        <w:rPr>
          <w:rFonts w:cs="Calibri"/>
          <w:color w:val="333333"/>
          <w:sz w:val="28"/>
          <w:szCs w:val="28"/>
        </w:rPr>
        <w:t>Journal of Social and Political Psychology, 2016, Vol. 4(1), 318-333</w:t>
      </w:r>
    </w:p>
    <w:p w14:paraId="014745B3" w14:textId="5710FB35" w:rsidR="00A36CE0" w:rsidRPr="0077605F" w:rsidRDefault="00A36CE0" w:rsidP="008231B6">
      <w:pPr>
        <w:spacing w:before="120" w:after="120"/>
        <w:rPr>
          <w:rFonts w:cs="Calibri"/>
          <w:sz w:val="28"/>
          <w:szCs w:val="28"/>
        </w:rPr>
      </w:pPr>
      <w:r w:rsidRPr="0077605F">
        <w:rPr>
          <w:rFonts w:cs="Calibri"/>
          <w:sz w:val="28"/>
          <w:szCs w:val="28"/>
        </w:rPr>
        <w:t>Tatli, A., &amp; Özbilgin, M. (2012). Surprising intersectionalities of inequality and privilege: the case of the arts and cultural sector. Equality Diversity and Inclusion: An International Journal, 31(3), 249-265.</w:t>
      </w:r>
    </w:p>
    <w:p w14:paraId="721E823A" w14:textId="77777777" w:rsidR="00DE55F0" w:rsidRPr="0077605F" w:rsidRDefault="00DE55F0" w:rsidP="008231B6">
      <w:pPr>
        <w:rPr>
          <w:rFonts w:cs="Calibri"/>
          <w:sz w:val="28"/>
          <w:szCs w:val="28"/>
        </w:rPr>
      </w:pPr>
    </w:p>
    <w:p w14:paraId="4732995A" w14:textId="25704F5F" w:rsidR="00DE55F0" w:rsidRPr="0077605F" w:rsidRDefault="00DE55F0" w:rsidP="008231B6">
      <w:pPr>
        <w:pStyle w:val="Heading1"/>
      </w:pPr>
      <w:bookmarkStart w:id="44" w:name="_Toc209089934"/>
      <w:r w:rsidRPr="00C15F2C">
        <w:t>Appendi</w:t>
      </w:r>
      <w:r w:rsidR="00366B8F" w:rsidRPr="00C15F2C">
        <w:t>ces</w:t>
      </w:r>
      <w:bookmarkEnd w:id="44"/>
    </w:p>
    <w:p w14:paraId="1C9A3AE4" w14:textId="0E806446" w:rsidR="00DE55F0" w:rsidRPr="0077605F" w:rsidRDefault="00366B8F" w:rsidP="008231B6">
      <w:pPr>
        <w:pStyle w:val="Heading2"/>
      </w:pPr>
      <w:bookmarkStart w:id="45" w:name="_Toc209089935"/>
      <w:r w:rsidRPr="0077605F">
        <w:t>Appendix 1: Copy of Call out</w:t>
      </w:r>
      <w:bookmarkEnd w:id="45"/>
    </w:p>
    <w:p w14:paraId="5B16CD89" w14:textId="7E66B24C" w:rsidR="00A86304" w:rsidRPr="0077605F" w:rsidRDefault="007E7DC4" w:rsidP="008231B6">
      <w:pPr>
        <w:rPr>
          <w:rFonts w:eastAsia="Times New Roman" w:cs="Calibri"/>
          <w:color w:val="212121"/>
          <w:sz w:val="28"/>
          <w:szCs w:val="28"/>
        </w:rPr>
      </w:pPr>
      <w:r w:rsidRPr="0077605F">
        <w:rPr>
          <w:rFonts w:cs="Calibri"/>
          <w:color w:val="212121"/>
          <w:sz w:val="28"/>
          <w:szCs w:val="28"/>
        </w:rPr>
        <w:t>T</w:t>
      </w:r>
      <w:r w:rsidR="00A86304" w:rsidRPr="0077605F">
        <w:rPr>
          <w:rFonts w:cs="Calibri"/>
          <w:color w:val="212121"/>
          <w:sz w:val="28"/>
          <w:szCs w:val="28"/>
        </w:rPr>
        <w:t xml:space="preserve">his is an opportunity for disabled artists from the </w:t>
      </w:r>
      <w:r w:rsidR="00B83DB7" w:rsidRPr="0077605F">
        <w:rPr>
          <w:rFonts w:cs="Calibri"/>
          <w:color w:val="212121"/>
          <w:sz w:val="28"/>
          <w:szCs w:val="28"/>
        </w:rPr>
        <w:t>G</w:t>
      </w:r>
      <w:r w:rsidR="00A86304" w:rsidRPr="0077605F">
        <w:rPr>
          <w:rFonts w:cs="Calibri"/>
          <w:color w:val="212121"/>
          <w:sz w:val="28"/>
          <w:szCs w:val="28"/>
        </w:rPr>
        <w:t xml:space="preserve">lobal </w:t>
      </w:r>
      <w:r w:rsidR="00B83DB7" w:rsidRPr="0077605F">
        <w:rPr>
          <w:rFonts w:cs="Calibri"/>
          <w:color w:val="212121"/>
          <w:sz w:val="28"/>
          <w:szCs w:val="28"/>
        </w:rPr>
        <w:t>M</w:t>
      </w:r>
      <w:r w:rsidR="00A86304" w:rsidRPr="0077605F">
        <w:rPr>
          <w:rFonts w:cs="Calibri"/>
          <w:color w:val="212121"/>
          <w:sz w:val="28"/>
          <w:szCs w:val="28"/>
        </w:rPr>
        <w:t xml:space="preserve">ajority* who are at a formative part in their career (full details attached) and live in the South West of the UK.   Artists can be working in any creative discipline.  This is a paid </w:t>
      </w:r>
      <w:r w:rsidRPr="0077605F">
        <w:rPr>
          <w:rFonts w:cs="Calibri"/>
          <w:color w:val="212121"/>
          <w:sz w:val="28"/>
          <w:szCs w:val="28"/>
        </w:rPr>
        <w:t>opportunity,</w:t>
      </w:r>
      <w:r w:rsidR="00A86304" w:rsidRPr="0077605F">
        <w:rPr>
          <w:rFonts w:cs="Calibri"/>
          <w:color w:val="212121"/>
          <w:sz w:val="28"/>
          <w:szCs w:val="28"/>
        </w:rPr>
        <w:t xml:space="preserve"> and we will cover travel and accommodation, where required.  There will be access provisions throughout the Lab.  Attached is a full description of the process and participation details for this Lab as well as a very short application form for the Decolonising Disability Lab. Closing date 12</w:t>
      </w:r>
      <w:r w:rsidR="00A86304" w:rsidRPr="0077605F">
        <w:rPr>
          <w:rFonts w:cs="Calibri"/>
          <w:color w:val="212121"/>
          <w:sz w:val="28"/>
          <w:szCs w:val="28"/>
          <w:vertAlign w:val="superscript"/>
        </w:rPr>
        <w:t>th</w:t>
      </w:r>
      <w:r w:rsidR="00A86304" w:rsidRPr="0077605F">
        <w:rPr>
          <w:rStyle w:val="apple-converted-space"/>
          <w:rFonts w:cs="Calibri"/>
          <w:color w:val="212121"/>
          <w:sz w:val="28"/>
          <w:szCs w:val="28"/>
        </w:rPr>
        <w:t> </w:t>
      </w:r>
      <w:r w:rsidR="00A86304" w:rsidRPr="0077605F">
        <w:rPr>
          <w:rFonts w:cs="Calibri"/>
          <w:color w:val="212121"/>
          <w:sz w:val="28"/>
          <w:szCs w:val="28"/>
        </w:rPr>
        <w:t xml:space="preserve">February 2025.  This Lab </w:t>
      </w:r>
      <w:r w:rsidRPr="0077605F">
        <w:rPr>
          <w:rFonts w:cs="Calibri"/>
          <w:color w:val="212121"/>
          <w:sz w:val="28"/>
          <w:szCs w:val="28"/>
        </w:rPr>
        <w:t>is collaboration</w:t>
      </w:r>
      <w:r w:rsidR="00A86304" w:rsidRPr="0077605F">
        <w:rPr>
          <w:rFonts w:cs="Calibri"/>
          <w:color w:val="212121"/>
          <w:sz w:val="28"/>
          <w:szCs w:val="28"/>
        </w:rPr>
        <w:t xml:space="preserve"> with Bristol Old Vic and takes place in their spaces between 10</w:t>
      </w:r>
      <w:r w:rsidR="00A86304" w:rsidRPr="0077605F">
        <w:rPr>
          <w:rFonts w:cs="Calibri"/>
          <w:color w:val="212121"/>
          <w:sz w:val="28"/>
          <w:szCs w:val="28"/>
          <w:vertAlign w:val="superscript"/>
        </w:rPr>
        <w:t>th</w:t>
      </w:r>
      <w:r w:rsidR="00A86304" w:rsidRPr="0077605F">
        <w:rPr>
          <w:rStyle w:val="apple-converted-space"/>
          <w:rFonts w:cs="Calibri"/>
          <w:color w:val="212121"/>
          <w:sz w:val="28"/>
          <w:szCs w:val="28"/>
        </w:rPr>
        <w:t> </w:t>
      </w:r>
      <w:r w:rsidR="00A86304" w:rsidRPr="0077605F">
        <w:rPr>
          <w:rFonts w:cs="Calibri"/>
          <w:color w:val="212121"/>
          <w:sz w:val="28"/>
          <w:szCs w:val="28"/>
        </w:rPr>
        <w:t>and 14</w:t>
      </w:r>
      <w:r w:rsidR="00A86304" w:rsidRPr="0077605F">
        <w:rPr>
          <w:rFonts w:cs="Calibri"/>
          <w:color w:val="212121"/>
          <w:sz w:val="28"/>
          <w:szCs w:val="28"/>
          <w:vertAlign w:val="superscript"/>
        </w:rPr>
        <w:t>th</w:t>
      </w:r>
      <w:r w:rsidR="00A86304" w:rsidRPr="0077605F">
        <w:rPr>
          <w:rStyle w:val="apple-converted-space"/>
          <w:rFonts w:cs="Calibri"/>
          <w:color w:val="212121"/>
          <w:sz w:val="28"/>
          <w:szCs w:val="28"/>
        </w:rPr>
        <w:t> </w:t>
      </w:r>
      <w:r w:rsidR="00A86304" w:rsidRPr="0077605F">
        <w:rPr>
          <w:rFonts w:cs="Calibri"/>
          <w:color w:val="212121"/>
          <w:sz w:val="28"/>
          <w:szCs w:val="28"/>
        </w:rPr>
        <w:t>March 2025.  The application form is also below on a google link. The Lab is led exclusively by artists from the Global Majority.</w:t>
      </w:r>
      <w:r w:rsidR="00A86304" w:rsidRPr="0077605F">
        <w:rPr>
          <w:rStyle w:val="apple-converted-space"/>
          <w:rFonts w:cs="Calibri"/>
          <w:color w:val="212121"/>
          <w:sz w:val="28"/>
          <w:szCs w:val="28"/>
        </w:rPr>
        <w:t> </w:t>
      </w:r>
    </w:p>
    <w:p w14:paraId="31CE20CE" w14:textId="4024F301" w:rsidR="00A86304" w:rsidRPr="0077605F" w:rsidRDefault="00A86304" w:rsidP="008231B6">
      <w:pPr>
        <w:rPr>
          <w:rFonts w:cs="Calibri"/>
          <w:color w:val="212121"/>
          <w:sz w:val="28"/>
          <w:szCs w:val="28"/>
        </w:rPr>
      </w:pPr>
      <w:r w:rsidRPr="0077605F">
        <w:rPr>
          <w:rFonts w:cs="Calibri"/>
          <w:color w:val="212121"/>
          <w:sz w:val="28"/>
          <w:szCs w:val="28"/>
        </w:rPr>
        <w:t>  </w:t>
      </w:r>
    </w:p>
    <w:p w14:paraId="4BCD46C4" w14:textId="77777777" w:rsidR="00A86304" w:rsidRPr="0077605F" w:rsidRDefault="00A86304" w:rsidP="008231B6">
      <w:pPr>
        <w:rPr>
          <w:rFonts w:cs="Calibri"/>
          <w:color w:val="212121"/>
          <w:sz w:val="28"/>
          <w:szCs w:val="28"/>
        </w:rPr>
      </w:pPr>
      <w:r w:rsidRPr="0077605F">
        <w:rPr>
          <w:rFonts w:cs="Calibri"/>
          <w:color w:val="212121"/>
          <w:sz w:val="28"/>
          <w:szCs w:val="28"/>
        </w:rPr>
        <w:t>The Decolonising Disability Lab is the second Lab in Vital Xposure’s new, cutting-edge three-year research programme supported through Arts Council England.  The programme is delivered in partnership with Central School of Speech and Drama and explores new work from artists at the forefront of disabled-led performance.</w:t>
      </w:r>
      <w:r w:rsidRPr="0077605F">
        <w:rPr>
          <w:rStyle w:val="apple-converted-space"/>
          <w:rFonts w:cs="Calibri"/>
          <w:color w:val="212121"/>
          <w:sz w:val="28"/>
          <w:szCs w:val="28"/>
        </w:rPr>
        <w:t> </w:t>
      </w:r>
    </w:p>
    <w:p w14:paraId="1D20B56E" w14:textId="77777777" w:rsidR="00A86304" w:rsidRPr="0077605F" w:rsidRDefault="00A86304" w:rsidP="008231B6">
      <w:pPr>
        <w:rPr>
          <w:rFonts w:cs="Calibri"/>
          <w:color w:val="212121"/>
          <w:sz w:val="28"/>
          <w:szCs w:val="28"/>
        </w:rPr>
      </w:pPr>
      <w:r w:rsidRPr="0077605F">
        <w:rPr>
          <w:rFonts w:cs="Calibri"/>
          <w:color w:val="212121"/>
          <w:sz w:val="28"/>
          <w:szCs w:val="28"/>
        </w:rPr>
        <w:t> </w:t>
      </w:r>
    </w:p>
    <w:p w14:paraId="0ADD09D7" w14:textId="77777777" w:rsidR="00A86304" w:rsidRPr="0077605F" w:rsidRDefault="00A86304" w:rsidP="008231B6">
      <w:pPr>
        <w:rPr>
          <w:rFonts w:cs="Calibri"/>
          <w:color w:val="212121"/>
          <w:sz w:val="28"/>
          <w:szCs w:val="28"/>
        </w:rPr>
      </w:pPr>
      <w:r w:rsidRPr="0077605F">
        <w:rPr>
          <w:rFonts w:cs="Calibri"/>
          <w:color w:val="212121"/>
          <w:sz w:val="28"/>
          <w:szCs w:val="28"/>
        </w:rPr>
        <w:t>Vital Xposure (VX) are a disabled-led touring theatre company that promotes voices with extraordinary stories to tell. VX make radical, political performance that champions hidden stories and marginalised voices.</w:t>
      </w:r>
    </w:p>
    <w:p w14:paraId="5CCF3E84" w14:textId="77777777" w:rsidR="00A86304" w:rsidRPr="0077605F" w:rsidRDefault="00A86304" w:rsidP="008231B6">
      <w:pPr>
        <w:rPr>
          <w:rFonts w:cs="Calibri"/>
          <w:color w:val="212121"/>
          <w:sz w:val="28"/>
          <w:szCs w:val="28"/>
        </w:rPr>
      </w:pPr>
      <w:r w:rsidRPr="0077605F">
        <w:rPr>
          <w:rFonts w:cs="Calibri"/>
          <w:color w:val="212121"/>
          <w:sz w:val="28"/>
          <w:szCs w:val="28"/>
        </w:rPr>
        <w:t> </w:t>
      </w:r>
    </w:p>
    <w:p w14:paraId="159E3DC0" w14:textId="77777777" w:rsidR="00A86304" w:rsidRPr="0077605F" w:rsidRDefault="00A86304" w:rsidP="008231B6">
      <w:pPr>
        <w:rPr>
          <w:rFonts w:cs="Calibri"/>
          <w:color w:val="212121"/>
          <w:sz w:val="28"/>
          <w:szCs w:val="28"/>
        </w:rPr>
      </w:pPr>
      <w:r w:rsidRPr="0077605F">
        <w:rPr>
          <w:rFonts w:cs="Calibri"/>
          <w:color w:val="212121"/>
          <w:sz w:val="28"/>
          <w:szCs w:val="28"/>
        </w:rPr>
        <w:t>Any further details, please get in touch.</w:t>
      </w:r>
    </w:p>
    <w:p w14:paraId="72B3A286" w14:textId="77777777" w:rsidR="00A86304" w:rsidRPr="0077605F" w:rsidRDefault="00A86304" w:rsidP="008231B6">
      <w:pPr>
        <w:pStyle w:val="NormalWeb"/>
        <w:rPr>
          <w:rFonts w:ascii="Calibri" w:hAnsi="Calibri" w:cs="Calibri"/>
          <w:color w:val="212121"/>
          <w:sz w:val="28"/>
          <w:szCs w:val="28"/>
        </w:rPr>
      </w:pPr>
      <w:r w:rsidRPr="0077605F">
        <w:rPr>
          <w:rFonts w:ascii="Calibri" w:hAnsi="Calibri" w:cs="Calibri"/>
          <w:b/>
          <w:bCs/>
          <w:color w:val="212121"/>
          <w:sz w:val="28"/>
          <w:szCs w:val="28"/>
        </w:rPr>
        <w:t>*Note about the use of terms Global Majority and Disabled</w:t>
      </w:r>
      <w:r w:rsidRPr="0077605F">
        <w:rPr>
          <w:rStyle w:val="apple-converted-space"/>
          <w:rFonts w:ascii="Calibri" w:eastAsiaTheme="majorEastAsia" w:hAnsi="Calibri" w:cs="Calibri"/>
          <w:b/>
          <w:bCs/>
          <w:color w:val="212121"/>
          <w:sz w:val="28"/>
          <w:szCs w:val="28"/>
        </w:rPr>
        <w:t> </w:t>
      </w:r>
    </w:p>
    <w:p w14:paraId="706EDC39" w14:textId="77777777" w:rsidR="00A86304" w:rsidRPr="0077605F" w:rsidRDefault="00A86304" w:rsidP="008231B6">
      <w:pPr>
        <w:pStyle w:val="NormalWeb"/>
        <w:rPr>
          <w:rFonts w:ascii="Calibri" w:hAnsi="Calibri" w:cs="Calibri"/>
          <w:color w:val="212121"/>
          <w:sz w:val="28"/>
          <w:szCs w:val="28"/>
        </w:rPr>
      </w:pPr>
      <w:r w:rsidRPr="0077605F">
        <w:rPr>
          <w:rFonts w:ascii="Calibri" w:hAnsi="Calibri" w:cs="Calibri"/>
          <w:color w:val="212121"/>
          <w:sz w:val="28"/>
          <w:szCs w:val="28"/>
        </w:rPr>
        <w:t>We are aware that terms describing protected characteristics or lived experiences that are linked to barriers to society are nebulous and problematic. This Lab has been developed in collaboration with numerous disabled artists from the Global Majority who have offered their time and insight. In addition to definitions used in law, we believe that every person has a unique experience and the right to choose their own terminology.</w:t>
      </w:r>
      <w:r w:rsidRPr="0077605F">
        <w:rPr>
          <w:rStyle w:val="apple-converted-space"/>
          <w:rFonts w:ascii="Calibri" w:eastAsiaTheme="majorEastAsia" w:hAnsi="Calibri" w:cs="Calibri"/>
          <w:color w:val="212121"/>
          <w:sz w:val="28"/>
          <w:szCs w:val="28"/>
        </w:rPr>
        <w:t> </w:t>
      </w:r>
    </w:p>
    <w:p w14:paraId="680365F9" w14:textId="77777777" w:rsidR="00A86304" w:rsidRPr="0077605F" w:rsidRDefault="00A86304" w:rsidP="008231B6">
      <w:pPr>
        <w:pStyle w:val="NormalWeb"/>
        <w:rPr>
          <w:rFonts w:ascii="Calibri" w:hAnsi="Calibri" w:cs="Calibri"/>
          <w:color w:val="212121"/>
          <w:sz w:val="28"/>
          <w:szCs w:val="28"/>
        </w:rPr>
      </w:pPr>
      <w:r w:rsidRPr="0077605F">
        <w:rPr>
          <w:rFonts w:ascii="Calibri" w:hAnsi="Calibri" w:cs="Calibri"/>
          <w:color w:val="212121"/>
          <w:sz w:val="28"/>
          <w:szCs w:val="28"/>
        </w:rPr>
        <w:lastRenderedPageBreak/>
        <w:t>We are using Global Majority to refer to artists who may be of Black, Asian, East Asian, Middle Eastern or Mixed heritage.</w:t>
      </w:r>
      <w:r w:rsidRPr="0077605F">
        <w:rPr>
          <w:rStyle w:val="apple-converted-space"/>
          <w:rFonts w:ascii="Calibri" w:eastAsiaTheme="majorEastAsia" w:hAnsi="Calibri" w:cs="Calibri"/>
          <w:color w:val="212121"/>
          <w:sz w:val="28"/>
          <w:szCs w:val="28"/>
        </w:rPr>
        <w:t> </w:t>
      </w:r>
    </w:p>
    <w:p w14:paraId="656BF79E" w14:textId="77777777" w:rsidR="00A86304" w:rsidRPr="0077605F" w:rsidRDefault="00A86304" w:rsidP="008231B6">
      <w:pPr>
        <w:pStyle w:val="NormalWeb"/>
        <w:rPr>
          <w:rFonts w:ascii="Calibri" w:hAnsi="Calibri" w:cs="Calibri"/>
          <w:color w:val="212121"/>
          <w:sz w:val="28"/>
          <w:szCs w:val="28"/>
        </w:rPr>
      </w:pPr>
      <w:r w:rsidRPr="0077605F">
        <w:rPr>
          <w:rFonts w:ascii="Calibri" w:hAnsi="Calibri" w:cs="Calibri"/>
          <w:color w:val="212121"/>
          <w:sz w:val="28"/>
          <w:szCs w:val="28"/>
        </w:rPr>
        <w:t>We define disability under the social model to cover a broad scope of identities. This includes Deaf, chronically ill and neurodivergent individuals.</w:t>
      </w:r>
      <w:r w:rsidRPr="0077605F">
        <w:rPr>
          <w:rStyle w:val="apple-converted-space"/>
          <w:rFonts w:ascii="Calibri" w:eastAsiaTheme="majorEastAsia" w:hAnsi="Calibri" w:cs="Calibri"/>
          <w:color w:val="212121"/>
          <w:sz w:val="28"/>
          <w:szCs w:val="28"/>
        </w:rPr>
        <w:t> </w:t>
      </w:r>
    </w:p>
    <w:p w14:paraId="1D1FADA8" w14:textId="35A10507" w:rsidR="007E7DC4" w:rsidRPr="0077605F" w:rsidRDefault="007E7DC4" w:rsidP="008231B6">
      <w:pPr>
        <w:rPr>
          <w:rFonts w:eastAsiaTheme="majorEastAsia" w:cs="Calibri"/>
          <w:color w:val="0F4761" w:themeColor="accent1" w:themeShade="BF"/>
          <w:sz w:val="28"/>
          <w:szCs w:val="28"/>
        </w:rPr>
      </w:pPr>
    </w:p>
    <w:p w14:paraId="0B388CC4" w14:textId="4DE9CB0E" w:rsidR="00DE55F0" w:rsidRPr="0077605F" w:rsidRDefault="00366B8F" w:rsidP="008231B6">
      <w:pPr>
        <w:pStyle w:val="Heading2"/>
      </w:pPr>
      <w:bookmarkStart w:id="46" w:name="_Toc209089936"/>
      <w:r w:rsidRPr="0077605F">
        <w:t>Appendix 2</w:t>
      </w:r>
      <w:r w:rsidR="00802B87" w:rsidRPr="0077605F">
        <w:t>:</w:t>
      </w:r>
      <w:r w:rsidRPr="0077605F">
        <w:t xml:space="preserve"> </w:t>
      </w:r>
      <w:r w:rsidR="00DE55F0" w:rsidRPr="0077605F">
        <w:t>What happened next?</w:t>
      </w:r>
      <w:bookmarkEnd w:id="46"/>
    </w:p>
    <w:p w14:paraId="0F87CEAC" w14:textId="363D79EC" w:rsidR="00DE55F0" w:rsidRPr="0077605F" w:rsidRDefault="00DE55F0" w:rsidP="008231B6">
      <w:pPr>
        <w:rPr>
          <w:rFonts w:eastAsia="Times New Roman" w:cs="Calibri"/>
          <w:color w:val="212121"/>
          <w:sz w:val="28"/>
          <w:szCs w:val="28"/>
        </w:rPr>
      </w:pPr>
      <w:r w:rsidRPr="0077605F">
        <w:rPr>
          <w:rFonts w:cs="Calibri"/>
          <w:color w:val="212121"/>
          <w:sz w:val="28"/>
          <w:szCs w:val="28"/>
        </w:rPr>
        <w:t xml:space="preserve">2 of </w:t>
      </w:r>
      <w:r w:rsidR="00A86304" w:rsidRPr="0077605F">
        <w:rPr>
          <w:rFonts w:cs="Calibri"/>
          <w:color w:val="212121"/>
          <w:sz w:val="28"/>
          <w:szCs w:val="28"/>
        </w:rPr>
        <w:t xml:space="preserve">the Lab artists were selected to be </w:t>
      </w:r>
      <w:r w:rsidRPr="0077605F">
        <w:rPr>
          <w:rFonts w:cs="Calibri"/>
          <w:color w:val="212121"/>
          <w:sz w:val="28"/>
          <w:szCs w:val="28"/>
        </w:rPr>
        <w:t>15 artists from the whole of the South</w:t>
      </w:r>
      <w:r w:rsidR="00802B87" w:rsidRPr="0077605F">
        <w:rPr>
          <w:rFonts w:cs="Calibri"/>
          <w:color w:val="212121"/>
          <w:sz w:val="28"/>
          <w:szCs w:val="28"/>
        </w:rPr>
        <w:t xml:space="preserve"> </w:t>
      </w:r>
      <w:r w:rsidRPr="0077605F">
        <w:rPr>
          <w:rFonts w:cs="Calibri"/>
          <w:color w:val="212121"/>
          <w:sz w:val="28"/>
          <w:szCs w:val="28"/>
        </w:rPr>
        <w:t xml:space="preserve">West of England to participate in a 6 week fully funded Culture Biz Connect Incubator. </w:t>
      </w:r>
      <w:r w:rsidR="00A86304" w:rsidRPr="0077605F">
        <w:rPr>
          <w:rFonts w:cs="Calibri"/>
          <w:color w:val="212121"/>
          <w:sz w:val="28"/>
          <w:szCs w:val="28"/>
        </w:rPr>
        <w:t>The two artists are</w:t>
      </w:r>
      <w:r w:rsidRPr="0077605F">
        <w:rPr>
          <w:rFonts w:cs="Calibri"/>
          <w:color w:val="212121"/>
          <w:sz w:val="28"/>
          <w:szCs w:val="28"/>
        </w:rPr>
        <w:t xml:space="preserve"> currently working on creating performances as part of the end of the programme showcase in September 2025.</w:t>
      </w:r>
    </w:p>
    <w:p w14:paraId="68106157" w14:textId="77777777" w:rsidR="00DE55F0" w:rsidRPr="0077605F" w:rsidRDefault="00DE55F0" w:rsidP="008231B6">
      <w:pPr>
        <w:rPr>
          <w:rFonts w:cs="Calibri"/>
          <w:color w:val="212121"/>
          <w:sz w:val="28"/>
          <w:szCs w:val="28"/>
        </w:rPr>
      </w:pPr>
    </w:p>
    <w:p w14:paraId="57734409" w14:textId="3A2F417E" w:rsidR="00DE55F0" w:rsidRPr="0077605F" w:rsidRDefault="00A86304" w:rsidP="008231B6">
      <w:pPr>
        <w:rPr>
          <w:rFonts w:cs="Calibri"/>
          <w:color w:val="212121"/>
          <w:sz w:val="28"/>
          <w:szCs w:val="28"/>
        </w:rPr>
      </w:pPr>
      <w:r w:rsidRPr="0077605F">
        <w:rPr>
          <w:rFonts w:cs="Calibri"/>
          <w:color w:val="212121"/>
          <w:sz w:val="28"/>
          <w:szCs w:val="28"/>
        </w:rPr>
        <w:t>1 artist is also</w:t>
      </w:r>
      <w:r w:rsidR="00DE55F0" w:rsidRPr="0077605F">
        <w:rPr>
          <w:rFonts w:cs="Calibri"/>
          <w:color w:val="212121"/>
          <w:sz w:val="28"/>
          <w:szCs w:val="28"/>
        </w:rPr>
        <w:t xml:space="preserve"> flying off to Oslo to perform and also host an internationally </w:t>
      </w:r>
      <w:r w:rsidR="00802B87" w:rsidRPr="0077605F">
        <w:rPr>
          <w:rFonts w:cs="Calibri"/>
          <w:color w:val="212121"/>
          <w:sz w:val="28"/>
          <w:szCs w:val="28"/>
        </w:rPr>
        <w:t>renowned</w:t>
      </w:r>
      <w:r w:rsidR="00DE55F0" w:rsidRPr="0077605F">
        <w:rPr>
          <w:rFonts w:cs="Calibri"/>
          <w:color w:val="212121"/>
          <w:sz w:val="28"/>
          <w:szCs w:val="28"/>
        </w:rPr>
        <w:t xml:space="preserve"> LGBTQI+ festival and they also recently had the courage to get up on stage on an open mic night and perform in Bristol. </w:t>
      </w:r>
    </w:p>
    <w:p w14:paraId="7C05E9A7" w14:textId="77777777" w:rsidR="00DE55F0" w:rsidRPr="00134F99" w:rsidRDefault="00DE55F0" w:rsidP="008231B6">
      <w:pPr>
        <w:rPr>
          <w:rStyle w:val="Hyperlink0"/>
        </w:rPr>
      </w:pPr>
      <w:hyperlink r:id="rId26" w:tooltip="https://www.blacksouthwestnetwork.org/cbs" w:history="1">
        <w:proofErr w:type="spellStart"/>
        <w:r w:rsidRPr="00134F99">
          <w:rPr>
            <w:rStyle w:val="Hyperlink0"/>
          </w:rPr>
          <w:t>CultureBiz</w:t>
        </w:r>
        <w:proofErr w:type="spellEnd"/>
        <w:r w:rsidRPr="00134F99">
          <w:rPr>
            <w:rStyle w:val="Hyperlink0"/>
          </w:rPr>
          <w:t xml:space="preserve"> Connect — Black South West Network</w:t>
        </w:r>
      </w:hyperlink>
    </w:p>
    <w:p w14:paraId="09E1AA73" w14:textId="77777777" w:rsidR="00DE55F0" w:rsidRPr="0077605F" w:rsidRDefault="00DE55F0" w:rsidP="008231B6">
      <w:pPr>
        <w:rPr>
          <w:rFonts w:cs="Calibri"/>
          <w:color w:val="212121"/>
          <w:sz w:val="28"/>
          <w:szCs w:val="28"/>
        </w:rPr>
      </w:pPr>
    </w:p>
    <w:p w14:paraId="3154BE24" w14:textId="1888B1DB" w:rsidR="00DE55F0" w:rsidRPr="0077605F" w:rsidRDefault="00A86304" w:rsidP="008231B6">
      <w:pPr>
        <w:rPr>
          <w:rFonts w:cs="Calibri"/>
          <w:color w:val="212121"/>
          <w:sz w:val="28"/>
          <w:szCs w:val="28"/>
        </w:rPr>
      </w:pPr>
      <w:r w:rsidRPr="0077605F">
        <w:rPr>
          <w:rFonts w:cs="Calibri"/>
          <w:color w:val="212121"/>
          <w:sz w:val="28"/>
          <w:szCs w:val="28"/>
        </w:rPr>
        <w:t>1 artist says: ‘</w:t>
      </w:r>
      <w:r w:rsidR="00DE55F0" w:rsidRPr="0077605F">
        <w:rPr>
          <w:rFonts w:cs="Calibri"/>
          <w:color w:val="212121"/>
          <w:sz w:val="28"/>
          <w:szCs w:val="28"/>
        </w:rPr>
        <w:t xml:space="preserve">I am in the process of leaving my </w:t>
      </w:r>
      <w:r w:rsidR="00327BF1" w:rsidRPr="0077605F">
        <w:rPr>
          <w:rFonts w:cs="Calibri"/>
          <w:color w:val="212121"/>
          <w:sz w:val="28"/>
          <w:szCs w:val="28"/>
        </w:rPr>
        <w:t>25-year</w:t>
      </w:r>
      <w:r w:rsidR="00DE55F0" w:rsidRPr="0077605F">
        <w:rPr>
          <w:rFonts w:cs="Calibri"/>
          <w:color w:val="212121"/>
          <w:sz w:val="28"/>
          <w:szCs w:val="28"/>
        </w:rPr>
        <w:t xml:space="preserve"> career that I dedicated to improving the lives of children and young people and through the Lab and the above incubator </w:t>
      </w:r>
      <w:r w:rsidR="00327BF1" w:rsidRPr="0077605F">
        <w:rPr>
          <w:rFonts w:cs="Calibri"/>
          <w:color w:val="212121"/>
          <w:sz w:val="28"/>
          <w:szCs w:val="28"/>
        </w:rPr>
        <w:t>programme, I</w:t>
      </w:r>
      <w:r w:rsidR="00DE55F0" w:rsidRPr="0077605F">
        <w:rPr>
          <w:rFonts w:cs="Calibri"/>
          <w:color w:val="212121"/>
          <w:sz w:val="28"/>
          <w:szCs w:val="28"/>
        </w:rPr>
        <w:t xml:space="preserve"> am writing, devising and producing my one woman show Sugar Cane and Concrete, that will be shown at the showcase in September. I will also be inviting those "gatekeeping producers" of theatres nationally to come and see the show, with a view to develop it and/or tour it. I have also been asked to be interviewed as a disabled artist from the </w:t>
      </w:r>
      <w:r w:rsidR="00B83DB7" w:rsidRPr="0077605F">
        <w:rPr>
          <w:rFonts w:cs="Calibri"/>
          <w:color w:val="212121"/>
          <w:sz w:val="28"/>
          <w:szCs w:val="28"/>
        </w:rPr>
        <w:t>G</w:t>
      </w:r>
      <w:r w:rsidR="00DE55F0" w:rsidRPr="0077605F">
        <w:rPr>
          <w:rFonts w:cs="Calibri"/>
          <w:color w:val="212121"/>
          <w:sz w:val="28"/>
          <w:szCs w:val="28"/>
        </w:rPr>
        <w:t xml:space="preserve">lobal </w:t>
      </w:r>
      <w:r w:rsidR="00B83DB7" w:rsidRPr="0077605F">
        <w:rPr>
          <w:rFonts w:cs="Calibri"/>
          <w:color w:val="212121"/>
          <w:sz w:val="28"/>
          <w:szCs w:val="28"/>
        </w:rPr>
        <w:t>M</w:t>
      </w:r>
      <w:r w:rsidR="00DE55F0" w:rsidRPr="0077605F">
        <w:rPr>
          <w:rFonts w:cs="Calibri"/>
          <w:color w:val="212121"/>
          <w:sz w:val="28"/>
          <w:szCs w:val="28"/>
        </w:rPr>
        <w:t>ajority for a radio show on Ujima Radio</w:t>
      </w:r>
      <w:r w:rsidRPr="0077605F">
        <w:rPr>
          <w:rFonts w:cs="Calibri"/>
          <w:color w:val="212121"/>
          <w:sz w:val="28"/>
          <w:szCs w:val="28"/>
        </w:rPr>
        <w:t xml:space="preserve">, </w:t>
      </w:r>
      <w:r w:rsidR="00DE55F0" w:rsidRPr="0077605F">
        <w:rPr>
          <w:rFonts w:cs="Calibri"/>
          <w:color w:val="212121"/>
          <w:sz w:val="28"/>
          <w:szCs w:val="28"/>
        </w:rPr>
        <w:t xml:space="preserve">Bristol's no1 multi award winning radio station and will also be doing a Takeover show and co-presenting from August onwards, 3 times a month. As well as </w:t>
      </w:r>
      <w:r w:rsidRPr="0077605F">
        <w:rPr>
          <w:rFonts w:cs="Calibri"/>
          <w:color w:val="212121"/>
          <w:sz w:val="28"/>
          <w:szCs w:val="28"/>
        </w:rPr>
        <w:t xml:space="preserve">this there are </w:t>
      </w:r>
      <w:r w:rsidR="00DE55F0" w:rsidRPr="0077605F">
        <w:rPr>
          <w:rFonts w:cs="Calibri"/>
          <w:color w:val="212121"/>
          <w:sz w:val="28"/>
          <w:szCs w:val="28"/>
        </w:rPr>
        <w:t>some exciting media projects in their current inception</w:t>
      </w:r>
      <w:r w:rsidRPr="0077605F">
        <w:rPr>
          <w:rFonts w:cs="Calibri"/>
          <w:color w:val="212121"/>
          <w:sz w:val="28"/>
          <w:szCs w:val="28"/>
        </w:rPr>
        <w:t xml:space="preserve"> </w:t>
      </w:r>
      <w:r w:rsidR="00DE55F0" w:rsidRPr="0077605F">
        <w:rPr>
          <w:rFonts w:cs="Calibri"/>
          <w:color w:val="212121"/>
          <w:sz w:val="28"/>
          <w:szCs w:val="28"/>
        </w:rPr>
        <w:t>or research and development status.</w:t>
      </w:r>
    </w:p>
    <w:p w14:paraId="1B0F460B" w14:textId="77777777" w:rsidR="00DE55F0" w:rsidRPr="0077605F" w:rsidRDefault="00DE55F0" w:rsidP="008231B6">
      <w:pPr>
        <w:rPr>
          <w:rFonts w:cs="Calibri"/>
          <w:color w:val="212121"/>
          <w:sz w:val="28"/>
          <w:szCs w:val="28"/>
        </w:rPr>
      </w:pPr>
    </w:p>
    <w:p w14:paraId="33FEDB1B" w14:textId="5C72DCF8" w:rsidR="00DE55F0" w:rsidRPr="0077605F" w:rsidRDefault="00A86304" w:rsidP="008231B6">
      <w:pPr>
        <w:rPr>
          <w:rFonts w:cs="Calibri"/>
          <w:color w:val="212121"/>
          <w:sz w:val="28"/>
          <w:szCs w:val="28"/>
        </w:rPr>
      </w:pPr>
      <w:r w:rsidRPr="0077605F">
        <w:rPr>
          <w:rFonts w:cs="Calibri"/>
          <w:color w:val="212121"/>
          <w:sz w:val="28"/>
          <w:szCs w:val="28"/>
        </w:rPr>
        <w:t>Another artist</w:t>
      </w:r>
      <w:r w:rsidR="00DE55F0" w:rsidRPr="0077605F">
        <w:rPr>
          <w:rFonts w:cs="Calibri"/>
          <w:color w:val="212121"/>
          <w:sz w:val="28"/>
          <w:szCs w:val="28"/>
        </w:rPr>
        <w:t xml:space="preserve"> </w:t>
      </w:r>
      <w:r w:rsidRPr="0077605F">
        <w:rPr>
          <w:rFonts w:cs="Calibri"/>
          <w:color w:val="212121"/>
          <w:sz w:val="28"/>
          <w:szCs w:val="28"/>
        </w:rPr>
        <w:t xml:space="preserve">(Jasmine Thien) </w:t>
      </w:r>
      <w:r w:rsidR="00DE55F0" w:rsidRPr="0077605F">
        <w:rPr>
          <w:rFonts w:cs="Calibri"/>
          <w:color w:val="212121"/>
          <w:sz w:val="28"/>
          <w:szCs w:val="28"/>
        </w:rPr>
        <w:t>has been </w:t>
      </w:r>
      <w:r w:rsidR="00DE55F0" w:rsidRPr="0077605F">
        <w:rPr>
          <w:rFonts w:cs="Calibri"/>
          <w:color w:val="291A3D"/>
          <w:sz w:val="28"/>
          <w:szCs w:val="28"/>
        </w:rPr>
        <w:t xml:space="preserve">Shortlisted for the Charlie Hartill Award </w:t>
      </w:r>
      <w:r w:rsidR="00327BF1" w:rsidRPr="0077605F">
        <w:rPr>
          <w:rFonts w:cs="Calibri"/>
          <w:color w:val="291A3D"/>
          <w:sz w:val="28"/>
          <w:szCs w:val="28"/>
        </w:rPr>
        <w:t>2025,</w:t>
      </w:r>
      <w:r w:rsidR="00DE55F0" w:rsidRPr="0077605F">
        <w:rPr>
          <w:rFonts w:cs="Calibri"/>
          <w:color w:val="291A3D"/>
          <w:sz w:val="28"/>
          <w:szCs w:val="28"/>
        </w:rPr>
        <w:t xml:space="preserve"> and she has </w:t>
      </w:r>
      <w:r w:rsidR="007E7DC4" w:rsidRPr="0077605F">
        <w:rPr>
          <w:rFonts w:cs="Calibri"/>
          <w:color w:val="291A3D"/>
          <w:sz w:val="28"/>
          <w:szCs w:val="28"/>
        </w:rPr>
        <w:t>performances</w:t>
      </w:r>
      <w:r w:rsidR="00DE55F0" w:rsidRPr="0077605F">
        <w:rPr>
          <w:rFonts w:cs="Calibri"/>
          <w:color w:val="291A3D"/>
          <w:sz w:val="28"/>
          <w:szCs w:val="28"/>
        </w:rPr>
        <w:t xml:space="preserve"> in London and will also be showing her one woman show </w:t>
      </w:r>
      <w:r w:rsidR="00DE55F0" w:rsidRPr="0077605F">
        <w:rPr>
          <w:rFonts w:cs="Calibri"/>
          <w:i/>
          <w:iCs/>
          <w:color w:val="291A3D"/>
          <w:sz w:val="28"/>
          <w:szCs w:val="28"/>
        </w:rPr>
        <w:t>I dream in Colour</w:t>
      </w:r>
      <w:r w:rsidR="00DE55F0" w:rsidRPr="0077605F">
        <w:rPr>
          <w:rFonts w:cs="Calibri"/>
          <w:color w:val="291A3D"/>
          <w:sz w:val="28"/>
          <w:szCs w:val="28"/>
        </w:rPr>
        <w:t xml:space="preserve"> at the Underbelly as part of Edinburgh Fringe Festival in 2025. All of us from the Lab will be going to </w:t>
      </w:r>
      <w:r w:rsidR="00327BF1" w:rsidRPr="0077605F">
        <w:rPr>
          <w:rFonts w:cs="Calibri"/>
          <w:color w:val="291A3D"/>
          <w:sz w:val="28"/>
          <w:szCs w:val="28"/>
        </w:rPr>
        <w:t>reunite</w:t>
      </w:r>
      <w:r w:rsidR="00DE55F0" w:rsidRPr="0077605F">
        <w:rPr>
          <w:rFonts w:cs="Calibri"/>
          <w:color w:val="291A3D"/>
          <w:sz w:val="28"/>
          <w:szCs w:val="28"/>
        </w:rPr>
        <w:t xml:space="preserve"> and see her in London.</w:t>
      </w:r>
    </w:p>
    <w:p w14:paraId="53285CBF" w14:textId="77777777" w:rsidR="00DE55F0" w:rsidRPr="0077605F" w:rsidRDefault="00DE55F0" w:rsidP="008231B6">
      <w:pPr>
        <w:rPr>
          <w:rFonts w:cs="Calibri"/>
          <w:color w:val="212121"/>
          <w:sz w:val="28"/>
          <w:szCs w:val="28"/>
        </w:rPr>
      </w:pPr>
      <w:hyperlink r:id="rId27" w:tooltip="https://underbellyedinburgh.co.uk/event/i-dream-in-colour" w:history="1">
        <w:r w:rsidRPr="00134F99">
          <w:rPr>
            <w:rStyle w:val="Hyperlink0"/>
          </w:rPr>
          <w:t>Underbelly</w:t>
        </w:r>
      </w:hyperlink>
    </w:p>
    <w:p w14:paraId="4E7ADF3B" w14:textId="77777777" w:rsidR="00DE55F0" w:rsidRPr="0077605F" w:rsidRDefault="00DE55F0" w:rsidP="008231B6">
      <w:pPr>
        <w:rPr>
          <w:rFonts w:cs="Calibri"/>
          <w:color w:val="212121"/>
          <w:sz w:val="28"/>
          <w:szCs w:val="28"/>
        </w:rPr>
      </w:pPr>
    </w:p>
    <w:p w14:paraId="5AD2BE16" w14:textId="428C8CB0" w:rsidR="00DE55F0" w:rsidRPr="0077605F" w:rsidRDefault="00A86304" w:rsidP="008231B6">
      <w:pPr>
        <w:rPr>
          <w:rFonts w:cs="Calibri"/>
          <w:color w:val="212121"/>
          <w:sz w:val="28"/>
          <w:szCs w:val="28"/>
        </w:rPr>
      </w:pPr>
      <w:r w:rsidRPr="0077605F">
        <w:rPr>
          <w:rFonts w:cs="Calibri"/>
          <w:color w:val="212121"/>
          <w:sz w:val="28"/>
          <w:szCs w:val="28"/>
        </w:rPr>
        <w:t>Another artist</w:t>
      </w:r>
      <w:r w:rsidR="00DE55F0" w:rsidRPr="0077605F">
        <w:rPr>
          <w:rFonts w:cs="Calibri"/>
          <w:color w:val="212121"/>
          <w:sz w:val="28"/>
          <w:szCs w:val="28"/>
        </w:rPr>
        <w:t xml:space="preserve"> has been selected and awarded a fully funded MA in Fine Art at the Ryal College of Art from September 2025 and has been part of conversations in local events on shining a light on the arts scene in Plymouth.</w:t>
      </w:r>
    </w:p>
    <w:p w14:paraId="61D34228" w14:textId="77777777" w:rsidR="00DE55F0" w:rsidRPr="0077605F" w:rsidRDefault="00DE55F0" w:rsidP="008231B6">
      <w:pPr>
        <w:rPr>
          <w:rFonts w:cs="Calibri"/>
          <w:color w:val="212121"/>
          <w:sz w:val="28"/>
          <w:szCs w:val="28"/>
        </w:rPr>
      </w:pPr>
    </w:p>
    <w:p w14:paraId="009DF584" w14:textId="5DE92D63" w:rsidR="00DE55F0" w:rsidRPr="0077605F" w:rsidRDefault="00A86304" w:rsidP="008231B6">
      <w:pPr>
        <w:rPr>
          <w:rFonts w:cs="Calibri"/>
          <w:color w:val="212121"/>
          <w:sz w:val="28"/>
          <w:szCs w:val="28"/>
        </w:rPr>
      </w:pPr>
      <w:r w:rsidRPr="0077605F">
        <w:rPr>
          <w:rFonts w:cs="Calibri"/>
          <w:color w:val="212121"/>
          <w:sz w:val="28"/>
          <w:szCs w:val="28"/>
        </w:rPr>
        <w:lastRenderedPageBreak/>
        <w:t>Another</w:t>
      </w:r>
      <w:r w:rsidR="00DE55F0" w:rsidRPr="0077605F">
        <w:rPr>
          <w:rFonts w:cs="Calibri"/>
          <w:color w:val="212121"/>
          <w:sz w:val="28"/>
          <w:szCs w:val="28"/>
        </w:rPr>
        <w:t xml:space="preserve"> has been awarded a Somerset Art Works Creative Pathways Bursary and will be exhibiting her work in September 2025.</w:t>
      </w:r>
      <w:hyperlink r:id="rId28" w:tooltip="https://www.instagram.com/somerset_art_works/p/DI_-DP-uvDI/?img_index=1" w:history="1">
        <w:r w:rsidR="00DE55F0" w:rsidRPr="00134F99">
          <w:rPr>
            <w:rStyle w:val="Hyperlink0"/>
          </w:rPr>
          <w:t xml:space="preserve">Somerset Art Works | Introducing our 2025 Creative Pathways Bursary Artists </w:t>
        </w:r>
        <w:r w:rsidR="00DE55F0" w:rsidRPr="00134F99">
          <w:rPr>
            <w:rStyle w:val="Hyperlink0"/>
            <w:rFonts w:ascii="Segoe UI Emoji" w:hAnsi="Segoe UI Emoji" w:cs="Segoe UI Emoji"/>
          </w:rPr>
          <w:t>🙌</w:t>
        </w:r>
        <w:r w:rsidR="00DE55F0" w:rsidRPr="00134F99">
          <w:rPr>
            <w:rStyle w:val="Hyperlink0"/>
          </w:rPr>
          <w:t xml:space="preserve"> We're so excited to be working with emerging artists Cailtin Dawkes, Oliver... | Instagram</w:t>
        </w:r>
      </w:hyperlink>
    </w:p>
    <w:p w14:paraId="46E07B88" w14:textId="77777777" w:rsidR="00DE55F0" w:rsidRPr="0077605F" w:rsidRDefault="00DE55F0" w:rsidP="008231B6">
      <w:pPr>
        <w:rPr>
          <w:rFonts w:cs="Calibri"/>
          <w:color w:val="212121"/>
          <w:sz w:val="28"/>
          <w:szCs w:val="28"/>
        </w:rPr>
      </w:pPr>
    </w:p>
    <w:p w14:paraId="2CEFDB30" w14:textId="509CF07A" w:rsidR="00DE55F0" w:rsidRPr="0077605F" w:rsidRDefault="00A86304" w:rsidP="008231B6">
      <w:pPr>
        <w:rPr>
          <w:rFonts w:cs="Calibri"/>
          <w:color w:val="212121"/>
          <w:sz w:val="28"/>
          <w:szCs w:val="28"/>
        </w:rPr>
      </w:pPr>
      <w:r w:rsidRPr="0077605F">
        <w:rPr>
          <w:rFonts w:cs="Calibri"/>
          <w:color w:val="212121"/>
          <w:sz w:val="28"/>
          <w:szCs w:val="28"/>
        </w:rPr>
        <w:t>Another has</w:t>
      </w:r>
      <w:r w:rsidR="00DE55F0" w:rsidRPr="0077605F">
        <w:rPr>
          <w:rFonts w:cs="Calibri"/>
          <w:color w:val="212121"/>
          <w:sz w:val="28"/>
          <w:szCs w:val="28"/>
        </w:rPr>
        <w:t xml:space="preserve"> a few comedy shows coming up in the summer.</w:t>
      </w:r>
    </w:p>
    <w:p w14:paraId="08B88A05" w14:textId="77777777" w:rsidR="00DE55F0" w:rsidRPr="0077605F" w:rsidRDefault="00DE55F0" w:rsidP="008231B6">
      <w:pPr>
        <w:rPr>
          <w:rFonts w:cs="Calibri"/>
          <w:color w:val="212121"/>
          <w:sz w:val="28"/>
          <w:szCs w:val="28"/>
        </w:rPr>
      </w:pPr>
    </w:p>
    <w:p w14:paraId="2A93A388" w14:textId="111C27F6" w:rsidR="00DE55F0" w:rsidRPr="0077605F" w:rsidRDefault="00A86304" w:rsidP="008231B6">
      <w:pPr>
        <w:rPr>
          <w:rFonts w:cs="Calibri"/>
          <w:color w:val="212121"/>
          <w:sz w:val="28"/>
          <w:szCs w:val="28"/>
        </w:rPr>
      </w:pPr>
      <w:r w:rsidRPr="0077605F">
        <w:rPr>
          <w:rFonts w:cs="Calibri"/>
          <w:color w:val="212121"/>
          <w:sz w:val="28"/>
          <w:szCs w:val="28"/>
        </w:rPr>
        <w:t>The artists have formed a collective</w:t>
      </w:r>
      <w:r w:rsidR="008F756D" w:rsidRPr="0077605F">
        <w:rPr>
          <w:rFonts w:cs="Calibri"/>
          <w:color w:val="212121"/>
          <w:sz w:val="28"/>
          <w:szCs w:val="28"/>
        </w:rPr>
        <w:t>: ‘We are</w:t>
      </w:r>
      <w:r w:rsidR="00DE55F0" w:rsidRPr="0077605F">
        <w:rPr>
          <w:rFonts w:cs="Calibri"/>
          <w:color w:val="212121"/>
          <w:sz w:val="28"/>
          <w:szCs w:val="28"/>
        </w:rPr>
        <w:t xml:space="preserve"> meeting up for the </w:t>
      </w:r>
      <w:r w:rsidR="00327BF1" w:rsidRPr="0077605F">
        <w:rPr>
          <w:rFonts w:cs="Calibri"/>
          <w:color w:val="212121"/>
          <w:sz w:val="28"/>
          <w:szCs w:val="28"/>
        </w:rPr>
        <w:t>first</w:t>
      </w:r>
      <w:r w:rsidR="00DE55F0" w:rsidRPr="0077605F">
        <w:rPr>
          <w:rFonts w:cs="Calibri"/>
          <w:color w:val="212121"/>
          <w:sz w:val="28"/>
          <w:szCs w:val="28"/>
        </w:rPr>
        <w:t> time in July to see Jasmine's show in London and it will be an amazing opportunity to come together, share, reflect, pause, celebrate each other and continue the promise that we made to each other - That we have built an amazing growing community that will be each other biggest and best cheerleaders as we move forward in our creative practice.</w:t>
      </w:r>
      <w:r w:rsidR="008F756D" w:rsidRPr="0077605F">
        <w:rPr>
          <w:rFonts w:cs="Calibri"/>
          <w:color w:val="212121"/>
          <w:sz w:val="28"/>
          <w:szCs w:val="28"/>
        </w:rPr>
        <w:t>’</w:t>
      </w:r>
    </w:p>
    <w:p w14:paraId="50906574" w14:textId="77777777" w:rsidR="00A86304" w:rsidRPr="0077605F" w:rsidRDefault="00A86304" w:rsidP="008231B6">
      <w:pPr>
        <w:rPr>
          <w:rFonts w:cs="Calibri"/>
          <w:color w:val="212121"/>
          <w:sz w:val="28"/>
          <w:szCs w:val="28"/>
        </w:rPr>
      </w:pPr>
    </w:p>
    <w:p w14:paraId="1845BFCC" w14:textId="77777777" w:rsidR="00A86304" w:rsidRPr="0077605F" w:rsidRDefault="00A86304" w:rsidP="008231B6">
      <w:pPr>
        <w:rPr>
          <w:rFonts w:cs="Calibri"/>
          <w:color w:val="212121"/>
          <w:sz w:val="28"/>
          <w:szCs w:val="28"/>
        </w:rPr>
      </w:pPr>
    </w:p>
    <w:p w14:paraId="6AB3162D" w14:textId="7BC18FB8" w:rsidR="00DE55F0" w:rsidRPr="0077605F" w:rsidRDefault="00A86304" w:rsidP="008231B6">
      <w:pPr>
        <w:pStyle w:val="Heading2"/>
      </w:pPr>
      <w:bookmarkStart w:id="47" w:name="_Toc209089937"/>
      <w:r w:rsidRPr="0077605F">
        <w:t>Appendix 3: Artist interviews</w:t>
      </w:r>
      <w:bookmarkEnd w:id="47"/>
    </w:p>
    <w:p w14:paraId="1E794B9D" w14:textId="7C9668D7" w:rsidR="004C5D46" w:rsidRPr="0077605F" w:rsidRDefault="004C5D46" w:rsidP="008231B6">
      <w:pPr>
        <w:rPr>
          <w:rFonts w:eastAsiaTheme="minorHAnsi" w:cs="Calibri"/>
          <w:color w:val="000000"/>
          <w:kern w:val="0"/>
          <w:sz w:val="28"/>
          <w:szCs w:val="28"/>
        </w:rPr>
      </w:pPr>
      <w:r w:rsidRPr="0077605F">
        <w:rPr>
          <w:rFonts w:cs="Calibri"/>
          <w:sz w:val="28"/>
          <w:szCs w:val="28"/>
        </w:rPr>
        <w:t>Interviews with artists</w:t>
      </w:r>
      <w:r w:rsidRPr="00134F99">
        <w:rPr>
          <w:rFonts w:cs="Calibri"/>
          <w:sz w:val="28"/>
          <w:szCs w:val="28"/>
        </w:rPr>
        <w:t xml:space="preserve">: </w:t>
      </w:r>
      <w:hyperlink r:id="rId29" w:history="1">
        <w:r w:rsidR="00E45925" w:rsidRPr="00134F99">
          <w:rPr>
            <w:rStyle w:val="Hyperlink0"/>
          </w:rPr>
          <w:t>https://vitalxposure.co.uk/vx-labs-decolonising-disability-artists-interviews/</w:t>
        </w:r>
      </w:hyperlink>
    </w:p>
    <w:p w14:paraId="32139BA9" w14:textId="77777777" w:rsidR="00E45925" w:rsidRPr="0077605F" w:rsidRDefault="00E45925" w:rsidP="008231B6">
      <w:pPr>
        <w:rPr>
          <w:rFonts w:cs="Calibri"/>
          <w:sz w:val="28"/>
          <w:szCs w:val="28"/>
        </w:rPr>
      </w:pPr>
    </w:p>
    <w:sectPr w:rsidR="00E45925" w:rsidRPr="0077605F" w:rsidSect="00FE663C">
      <w:footerReference w:type="even" r:id="rId30"/>
      <w:footerReference w:type="default" r:id="rId31"/>
      <w:footerReference w:type="first" r:id="rId32"/>
      <w:pgSz w:w="11900" w:h="16820"/>
      <w:pgMar w:top="1276" w:right="843" w:bottom="1135" w:left="1440" w:header="708" w:footer="4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A2DA" w14:textId="77777777" w:rsidR="009D43A3" w:rsidRDefault="009D43A3" w:rsidP="00C012B9">
      <w:r>
        <w:separator/>
      </w:r>
    </w:p>
  </w:endnote>
  <w:endnote w:type="continuationSeparator" w:id="0">
    <w:p w14:paraId="10F3CADB" w14:textId="77777777" w:rsidR="009D43A3" w:rsidRDefault="009D43A3" w:rsidP="00C01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741753"/>
      <w:docPartObj>
        <w:docPartGallery w:val="Page Numbers (Bottom of Page)"/>
        <w:docPartUnique/>
      </w:docPartObj>
    </w:sdtPr>
    <w:sdtEndPr>
      <w:rPr>
        <w:rFonts w:cs="Calibri"/>
        <w:color w:val="7F7F7F" w:themeColor="background1" w:themeShade="7F"/>
        <w:spacing w:val="60"/>
      </w:rPr>
    </w:sdtEndPr>
    <w:sdtContent>
      <w:p w14:paraId="0F55DD89" w14:textId="1B84B246" w:rsidR="005F2B78" w:rsidRPr="005F2B78" w:rsidRDefault="005F2B78">
        <w:pPr>
          <w:pStyle w:val="Footer"/>
          <w:pBdr>
            <w:top w:val="single" w:sz="4" w:space="1" w:color="D9D9D9" w:themeColor="background1" w:themeShade="D9"/>
          </w:pBdr>
          <w:jc w:val="right"/>
          <w:rPr>
            <w:rFonts w:cs="Calibri"/>
          </w:rPr>
        </w:pPr>
        <w:r w:rsidRPr="005F2B78">
          <w:rPr>
            <w:rFonts w:cs="Calibri"/>
          </w:rPr>
          <w:fldChar w:fldCharType="begin"/>
        </w:r>
        <w:r w:rsidRPr="005F2B78">
          <w:rPr>
            <w:rFonts w:cs="Calibri"/>
          </w:rPr>
          <w:instrText xml:space="preserve"> PAGE   \* MERGEFORMAT </w:instrText>
        </w:r>
        <w:r w:rsidRPr="005F2B78">
          <w:rPr>
            <w:rFonts w:cs="Calibri"/>
          </w:rPr>
          <w:fldChar w:fldCharType="separate"/>
        </w:r>
        <w:r w:rsidRPr="005F2B78">
          <w:rPr>
            <w:rFonts w:cs="Calibri"/>
            <w:noProof/>
          </w:rPr>
          <w:t>2</w:t>
        </w:r>
        <w:r w:rsidRPr="005F2B78">
          <w:rPr>
            <w:rFonts w:cs="Calibri"/>
            <w:noProof/>
          </w:rPr>
          <w:fldChar w:fldCharType="end"/>
        </w:r>
        <w:r w:rsidRPr="005F2B78">
          <w:rPr>
            <w:rFonts w:cs="Calibri"/>
          </w:rPr>
          <w:t xml:space="preserve"> | </w:t>
        </w:r>
        <w:r w:rsidRPr="005F2B78">
          <w:rPr>
            <w:rFonts w:cs="Calibri"/>
            <w:color w:val="7F7F7F" w:themeColor="background1" w:themeShade="7F"/>
            <w:spacing w:val="60"/>
          </w:rPr>
          <w:t>Page</w:t>
        </w:r>
      </w:p>
    </w:sdtContent>
  </w:sdt>
  <w:p w14:paraId="43A51163" w14:textId="77777777" w:rsidR="00C012B9" w:rsidRPr="005F2B78" w:rsidRDefault="00C012B9" w:rsidP="00C012B9">
    <w:pPr>
      <w:pStyle w:val="Footer"/>
      <w:ind w:right="360" w:firstLine="360"/>
      <w:rPr>
        <w:rFonts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099481764"/>
      <w:docPartObj>
        <w:docPartGallery w:val="Page Numbers (Bottom of Page)"/>
        <w:docPartUnique/>
      </w:docPartObj>
    </w:sdtPr>
    <w:sdtEndPr>
      <w:rPr>
        <w:rFonts w:cs="Calibri"/>
        <w:b/>
        <w:bCs/>
        <w:color w:val="7F7F7F" w:themeColor="background1" w:themeShade="7F"/>
        <w:spacing w:val="60"/>
      </w:rPr>
    </w:sdtEndPr>
    <w:sdtContent>
      <w:p w14:paraId="0E9AB8E1" w14:textId="038D4FD3" w:rsidR="001E09E3" w:rsidRPr="004E6177" w:rsidRDefault="001E09E3">
        <w:pPr>
          <w:pStyle w:val="Footer"/>
          <w:pBdr>
            <w:top w:val="single" w:sz="4" w:space="1" w:color="D9D9D9" w:themeColor="background1" w:themeShade="D9"/>
          </w:pBdr>
          <w:jc w:val="right"/>
          <w:rPr>
            <w:rFonts w:cs="Calibri"/>
            <w:b/>
            <w:bCs/>
            <w:sz w:val="28"/>
            <w:szCs w:val="28"/>
          </w:rPr>
        </w:pPr>
        <w:r w:rsidRPr="004E6177">
          <w:rPr>
            <w:rFonts w:cs="Calibri"/>
            <w:b/>
            <w:bCs/>
            <w:sz w:val="28"/>
            <w:szCs w:val="28"/>
          </w:rPr>
          <w:fldChar w:fldCharType="begin"/>
        </w:r>
        <w:r w:rsidRPr="004E6177">
          <w:rPr>
            <w:rFonts w:cs="Calibri"/>
            <w:b/>
            <w:bCs/>
            <w:sz w:val="28"/>
            <w:szCs w:val="28"/>
          </w:rPr>
          <w:instrText xml:space="preserve"> PAGE   \* MERGEFORMAT </w:instrText>
        </w:r>
        <w:r w:rsidRPr="004E6177">
          <w:rPr>
            <w:rFonts w:cs="Calibri"/>
            <w:b/>
            <w:bCs/>
            <w:sz w:val="28"/>
            <w:szCs w:val="28"/>
          </w:rPr>
          <w:fldChar w:fldCharType="separate"/>
        </w:r>
        <w:r w:rsidRPr="004E6177">
          <w:rPr>
            <w:rFonts w:cs="Calibri"/>
            <w:b/>
            <w:bCs/>
            <w:noProof/>
            <w:sz w:val="28"/>
            <w:szCs w:val="28"/>
          </w:rPr>
          <w:t>2</w:t>
        </w:r>
        <w:r w:rsidRPr="004E6177">
          <w:rPr>
            <w:rFonts w:cs="Calibri"/>
            <w:b/>
            <w:bCs/>
            <w:noProof/>
            <w:sz w:val="28"/>
            <w:szCs w:val="28"/>
          </w:rPr>
          <w:fldChar w:fldCharType="end"/>
        </w:r>
        <w:r w:rsidRPr="004E6177">
          <w:rPr>
            <w:rFonts w:cs="Calibri"/>
            <w:b/>
            <w:bCs/>
            <w:sz w:val="28"/>
            <w:szCs w:val="28"/>
          </w:rPr>
          <w:t xml:space="preserve"> | </w:t>
        </w:r>
        <w:r w:rsidRPr="004E6177">
          <w:rPr>
            <w:rFonts w:cs="Calibri"/>
            <w:b/>
            <w:bCs/>
            <w:color w:val="7F7F7F" w:themeColor="background1" w:themeShade="7F"/>
            <w:spacing w:val="60"/>
            <w:sz w:val="28"/>
            <w:szCs w:val="28"/>
          </w:rPr>
          <w:t>Page</w:t>
        </w:r>
      </w:p>
    </w:sdtContent>
  </w:sdt>
  <w:p w14:paraId="479361FD" w14:textId="77777777" w:rsidR="00C012B9" w:rsidRDefault="00C012B9" w:rsidP="00C012B9">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7CDF" w14:textId="6A50E47C" w:rsidR="00773C1E" w:rsidRPr="001B3BFC" w:rsidRDefault="00F95814" w:rsidP="00F95814">
    <w:pPr>
      <w:pStyle w:val="Footer"/>
      <w:rPr>
        <w:rFonts w:eastAsia="Calibri" w:cs="Calibri"/>
        <w:spacing w:val="12"/>
        <w:sz w:val="18"/>
        <w:szCs w:val="18"/>
      </w:rPr>
    </w:pPr>
    <w:r w:rsidRPr="001B3BFC">
      <w:rPr>
        <w:rFonts w:cs="Calibri"/>
        <w:noProof/>
        <w:sz w:val="18"/>
        <w:szCs w:val="18"/>
      </w:rPr>
      <w:drawing>
        <wp:anchor distT="152400" distB="152400" distL="152400" distR="152400" simplePos="0" relativeHeight="251655168" behindDoc="1" locked="0" layoutInCell="1" allowOverlap="1" wp14:anchorId="3A19A6B1" wp14:editId="1EF7C65B">
          <wp:simplePos x="0" y="0"/>
          <wp:positionH relativeFrom="page">
            <wp:posOffset>5125720</wp:posOffset>
          </wp:positionH>
          <wp:positionV relativeFrom="page">
            <wp:posOffset>9673590</wp:posOffset>
          </wp:positionV>
          <wp:extent cx="1763395" cy="557530"/>
          <wp:effectExtent l="0" t="0" r="8255" b="0"/>
          <wp:wrapNone/>
          <wp:docPr id="1592586930" name="Picture 1592586930" descr="Arts Council England Logo&#10;">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943658461" name="Picture 943658461" descr="Arts Council England Logo&#10;">
                    <a:extLst>
                      <a:ext uri="{C183D7F6-B498-43B3-948B-1728B52AA6E4}">
                        <adec:decorative xmlns:adec="http://schemas.microsoft.com/office/drawing/2017/decorative" val="0"/>
                      </a:ext>
                    </a:extLst>
                  </pic:cNvPr>
                  <pic:cNvPicPr>
                    <a:picLocks noChangeAspect="1"/>
                  </pic:cNvPicPr>
                </pic:nvPicPr>
                <pic:blipFill>
                  <a:blip r:embed="rId1"/>
                  <a:stretch>
                    <a:fillRect/>
                  </a:stretch>
                </pic:blipFill>
                <pic:spPr>
                  <a:xfrm>
                    <a:off x="0" y="0"/>
                    <a:ext cx="1763395" cy="557530"/>
                  </a:xfrm>
                  <a:prstGeom prst="rect">
                    <a:avLst/>
                  </a:prstGeom>
                  <a:ln w="12700" cap="flat">
                    <a:noFill/>
                    <a:miter lim="400000"/>
                  </a:ln>
                  <a:effectLst/>
                </pic:spPr>
              </pic:pic>
            </a:graphicData>
          </a:graphic>
        </wp:anchor>
      </w:drawing>
    </w:r>
    <w:r w:rsidR="00773C1E" w:rsidRPr="001B3BFC">
      <w:rPr>
        <w:rFonts w:cs="Calibri"/>
        <w:noProof/>
        <w:sz w:val="18"/>
        <w:szCs w:val="18"/>
      </w:rPr>
      <w:drawing>
        <wp:anchor distT="152400" distB="152400" distL="152400" distR="152400" simplePos="0" relativeHeight="251660288" behindDoc="1" locked="0" layoutInCell="1" allowOverlap="1" wp14:anchorId="35C20A3D" wp14:editId="689874F1">
          <wp:simplePos x="0" y="0"/>
          <wp:positionH relativeFrom="page">
            <wp:posOffset>7168515</wp:posOffset>
          </wp:positionH>
          <wp:positionV relativeFrom="page">
            <wp:posOffset>13676630</wp:posOffset>
          </wp:positionV>
          <wp:extent cx="2890687" cy="914597"/>
          <wp:effectExtent l="0" t="0" r="0" b="0"/>
          <wp:wrapNone/>
          <wp:docPr id="1984962109" name="Picture 19849621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79038794" name="Picture 679038794">
                    <a:extLst>
                      <a:ext uri="{C183D7F6-B498-43B3-948B-1728B52AA6E4}">
                        <adec:decorative xmlns:adec="http://schemas.microsoft.com/office/drawing/2017/decorative" val="1"/>
                      </a:ext>
                    </a:extLst>
                  </pic:cNvPr>
                  <pic:cNvPicPr>
                    <a:picLocks noChangeAspect="1"/>
                  </pic:cNvPicPr>
                </pic:nvPicPr>
                <pic:blipFill>
                  <a:blip r:embed="rId2"/>
                  <a:stretch>
                    <a:fillRect/>
                  </a:stretch>
                </pic:blipFill>
                <pic:spPr>
                  <a:xfrm>
                    <a:off x="0" y="0"/>
                    <a:ext cx="2890687" cy="914597"/>
                  </a:xfrm>
                  <a:prstGeom prst="rect">
                    <a:avLst/>
                  </a:prstGeom>
                  <a:ln w="12700" cap="flat">
                    <a:noFill/>
                    <a:miter lim="400000"/>
                  </a:ln>
                  <a:effectLst/>
                </pic:spPr>
              </pic:pic>
            </a:graphicData>
          </a:graphic>
        </wp:anchor>
      </w:drawing>
    </w:r>
    <w:r w:rsidR="00773C1E" w:rsidRPr="001B3BFC">
      <w:rPr>
        <w:rFonts w:cs="Calibri"/>
        <w:spacing w:val="12"/>
        <w:sz w:val="18"/>
        <w:szCs w:val="18"/>
      </w:rPr>
      <w:t>Vital Xposure, The Albany, Douglas Way, London, SE8 4AG</w:t>
    </w:r>
  </w:p>
  <w:p w14:paraId="2C016E4D" w14:textId="4FE39ED3" w:rsidR="00773C1E" w:rsidRPr="001B3BFC" w:rsidRDefault="00773C1E" w:rsidP="00F95814">
    <w:pPr>
      <w:pStyle w:val="Footer"/>
      <w:tabs>
        <w:tab w:val="right" w:pos="9639"/>
      </w:tabs>
      <w:rPr>
        <w:rFonts w:eastAsia="Calibri" w:cs="Calibri"/>
        <w:spacing w:val="12"/>
        <w:sz w:val="18"/>
        <w:szCs w:val="18"/>
      </w:rPr>
    </w:pPr>
    <w:r w:rsidRPr="001B3BFC">
      <w:rPr>
        <w:rFonts w:cs="Calibri"/>
        <w:spacing w:val="12"/>
        <w:sz w:val="18"/>
        <w:szCs w:val="18"/>
      </w:rPr>
      <w:t>T: 0208 123 9945|M: 07432421825</w:t>
    </w:r>
  </w:p>
  <w:p w14:paraId="4DF13A0B" w14:textId="77777777" w:rsidR="00773C1E" w:rsidRPr="001B3BFC" w:rsidRDefault="00773C1E" w:rsidP="00F95814">
    <w:pPr>
      <w:pStyle w:val="Footer"/>
      <w:tabs>
        <w:tab w:val="right" w:pos="9639"/>
      </w:tabs>
      <w:rPr>
        <w:rFonts w:eastAsia="Calibri" w:cs="Calibri"/>
        <w:spacing w:val="12"/>
        <w:sz w:val="18"/>
        <w:szCs w:val="18"/>
      </w:rPr>
    </w:pPr>
    <w:r w:rsidRPr="001B3BFC">
      <w:rPr>
        <w:rFonts w:cs="Calibri"/>
        <w:spacing w:val="12"/>
        <w:sz w:val="18"/>
        <w:szCs w:val="18"/>
      </w:rPr>
      <w:t xml:space="preserve">W: </w:t>
    </w:r>
    <w:hyperlink r:id="rId3" w:history="1">
      <w:r w:rsidRPr="001B3BFC">
        <w:rPr>
          <w:rStyle w:val="Hyperlink0"/>
          <w:sz w:val="18"/>
          <w:szCs w:val="18"/>
        </w:rPr>
        <w:t>www.vitalxposure.co.uk</w:t>
      </w:r>
    </w:hyperlink>
    <w:r w:rsidRPr="001B3BFC">
      <w:rPr>
        <w:rStyle w:val="Hyperlink0"/>
        <w:sz w:val="18"/>
        <w:szCs w:val="18"/>
      </w:rPr>
      <w:t xml:space="preserve"> </w:t>
    </w:r>
    <w:r w:rsidRPr="001B3BFC">
      <w:rPr>
        <w:rFonts w:cs="Calibri"/>
        <w:spacing w:val="12"/>
        <w:sz w:val="18"/>
        <w:szCs w:val="18"/>
      </w:rPr>
      <w:t xml:space="preserve">|E: </w:t>
    </w:r>
    <w:hyperlink r:id="rId4" w:history="1">
      <w:r w:rsidRPr="001B3BFC">
        <w:rPr>
          <w:rStyle w:val="Hyperlink0"/>
          <w:sz w:val="18"/>
          <w:szCs w:val="18"/>
        </w:rPr>
        <w:t>intouch@vitalxposure.uk</w:t>
      </w:r>
    </w:hyperlink>
  </w:p>
  <w:p w14:paraId="3A4C8912" w14:textId="77777777" w:rsidR="00773C1E" w:rsidRPr="001B3BFC" w:rsidRDefault="00773C1E" w:rsidP="00F95814">
    <w:pPr>
      <w:pStyle w:val="Footer"/>
      <w:rPr>
        <w:rFonts w:eastAsia="Calibri" w:cs="Calibri"/>
        <w:sz w:val="18"/>
        <w:szCs w:val="18"/>
      </w:rPr>
    </w:pPr>
    <w:r w:rsidRPr="001B3BFC">
      <w:rPr>
        <w:rFonts w:cs="Calibri"/>
        <w:spacing w:val="12"/>
        <w:sz w:val="18"/>
        <w:szCs w:val="18"/>
      </w:rPr>
      <w:t>Registered Charity No 1161464</w:t>
    </w:r>
  </w:p>
  <w:p w14:paraId="1A7D6348" w14:textId="2810BA53" w:rsidR="00773C1E" w:rsidRPr="001B3BFC" w:rsidRDefault="00773C1E" w:rsidP="00F95814">
    <w:pPr>
      <w:pStyle w:val="Footer"/>
      <w:rPr>
        <w:rFonts w:cs="Calibri"/>
        <w:sz w:val="14"/>
        <w:szCs w:val="14"/>
      </w:rPr>
    </w:pPr>
    <w:r w:rsidRPr="001B3BFC">
      <w:rPr>
        <w:rFonts w:cs="Calibri"/>
        <w:spacing w:val="12"/>
        <w:sz w:val="18"/>
        <w:szCs w:val="18"/>
      </w:rPr>
      <w:t>Company limited by guarantee registered in England and Wales No: 07488858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6289C" w14:textId="77777777" w:rsidR="009D43A3" w:rsidRDefault="009D43A3" w:rsidP="00C012B9">
      <w:r>
        <w:separator/>
      </w:r>
    </w:p>
  </w:footnote>
  <w:footnote w:type="continuationSeparator" w:id="0">
    <w:p w14:paraId="17ED4EA1" w14:textId="77777777" w:rsidR="009D43A3" w:rsidRDefault="009D43A3" w:rsidP="00C012B9">
      <w:r>
        <w:continuationSeparator/>
      </w:r>
    </w:p>
  </w:footnote>
  <w:footnote w:id="1">
    <w:p w14:paraId="3304AAD2" w14:textId="27AD0AD7" w:rsidR="002560FC" w:rsidRPr="00134F99" w:rsidRDefault="002560FC">
      <w:pPr>
        <w:pStyle w:val="FootnoteText"/>
        <w:rPr>
          <w:rFonts w:cs="Calibri"/>
          <w:sz w:val="18"/>
          <w:szCs w:val="18"/>
        </w:rPr>
      </w:pPr>
      <w:r w:rsidRPr="00134F99">
        <w:rPr>
          <w:rStyle w:val="FootnoteReference"/>
          <w:rFonts w:cs="Calibri"/>
          <w:sz w:val="18"/>
          <w:szCs w:val="18"/>
        </w:rPr>
        <w:footnoteRef/>
      </w:r>
      <w:r w:rsidRPr="00134F99">
        <w:rPr>
          <w:rFonts w:cs="Calibri"/>
          <w:sz w:val="18"/>
          <w:szCs w:val="18"/>
        </w:rPr>
        <w:t xml:space="preserve"> This is a re-imagining of a phrase from education where students are both gifted and talented, and disabled.  </w:t>
      </w:r>
    </w:p>
  </w:footnote>
  <w:footnote w:id="2">
    <w:p w14:paraId="03B5A806" w14:textId="59132FDB" w:rsidR="002560FC" w:rsidRPr="00134F99" w:rsidRDefault="002560FC">
      <w:pPr>
        <w:pStyle w:val="FootnoteText"/>
        <w:rPr>
          <w:rFonts w:cs="Calibri"/>
          <w:sz w:val="18"/>
          <w:szCs w:val="18"/>
        </w:rPr>
      </w:pPr>
      <w:r w:rsidRPr="00134F99">
        <w:rPr>
          <w:rStyle w:val="FootnoteReference"/>
          <w:rFonts w:cs="Calibri"/>
          <w:sz w:val="18"/>
          <w:szCs w:val="18"/>
        </w:rPr>
        <w:footnoteRef/>
      </w:r>
      <w:r w:rsidRPr="00134F99">
        <w:rPr>
          <w:rFonts w:cs="Calibri"/>
          <w:sz w:val="18"/>
          <w:szCs w:val="18"/>
        </w:rPr>
        <w:t xml:space="preserve"> A word on use of language</w:t>
      </w:r>
      <w:r w:rsidR="002072B5" w:rsidRPr="00134F99">
        <w:rPr>
          <w:rFonts w:cs="Calibri"/>
          <w:sz w:val="18"/>
          <w:szCs w:val="18"/>
        </w:rPr>
        <w:t xml:space="preserve">.  Global </w:t>
      </w:r>
      <w:r w:rsidR="0061732A" w:rsidRPr="00134F99">
        <w:rPr>
          <w:rFonts w:cs="Calibri"/>
          <w:sz w:val="18"/>
          <w:szCs w:val="18"/>
        </w:rPr>
        <w:t>m</w:t>
      </w:r>
      <w:r w:rsidR="002072B5" w:rsidRPr="00134F99">
        <w:rPr>
          <w:rFonts w:cs="Calibri"/>
          <w:sz w:val="18"/>
          <w:szCs w:val="18"/>
        </w:rPr>
        <w:t>ajority currently make up approximately 80% of the world’s population</w:t>
      </w:r>
    </w:p>
  </w:footnote>
  <w:footnote w:id="3">
    <w:p w14:paraId="585C5333" w14:textId="6A1B8062" w:rsidR="002072B5" w:rsidRPr="00134F99" w:rsidRDefault="002072B5">
      <w:pPr>
        <w:pStyle w:val="FootnoteText"/>
        <w:rPr>
          <w:rFonts w:cs="Calibri"/>
          <w:sz w:val="18"/>
          <w:szCs w:val="18"/>
        </w:rPr>
      </w:pPr>
      <w:r w:rsidRPr="00134F99">
        <w:rPr>
          <w:rStyle w:val="FootnoteReference"/>
          <w:rFonts w:cs="Calibri"/>
          <w:sz w:val="18"/>
          <w:szCs w:val="18"/>
        </w:rPr>
        <w:footnoteRef/>
      </w:r>
      <w:r w:rsidRPr="00134F99">
        <w:rPr>
          <w:rFonts w:cs="Calibri"/>
          <w:sz w:val="18"/>
          <w:szCs w:val="18"/>
        </w:rPr>
        <w:t xml:space="preserve"> </w:t>
      </w:r>
      <w:hyperlink r:id="rId1" w:history="1">
        <w:r w:rsidRPr="002D1CDA">
          <w:rPr>
            <w:rStyle w:val="Hyperlink0"/>
            <w:sz w:val="20"/>
            <w:szCs w:val="20"/>
          </w:rPr>
          <w:t>https://www.leedsbeckett.ac.uk/-/media/files/schools/school-of-education/final-leeds-beckett-1102-global-majority.pdf</w:t>
        </w:r>
      </w:hyperlink>
    </w:p>
  </w:footnote>
  <w:footnote w:id="4">
    <w:p w14:paraId="73463FF3" w14:textId="6F8F4DCB" w:rsidR="00D959E3" w:rsidRPr="00134F99" w:rsidRDefault="00D959E3">
      <w:pPr>
        <w:pStyle w:val="FootnoteText"/>
        <w:rPr>
          <w:rFonts w:cs="Calibri"/>
          <w:sz w:val="18"/>
          <w:szCs w:val="18"/>
        </w:rPr>
      </w:pPr>
      <w:r w:rsidRPr="00134F99">
        <w:rPr>
          <w:rStyle w:val="FootnoteReference"/>
          <w:rFonts w:cs="Calibri"/>
          <w:sz w:val="18"/>
          <w:szCs w:val="18"/>
        </w:rPr>
        <w:footnoteRef/>
      </w:r>
      <w:r w:rsidRPr="00134F99">
        <w:rPr>
          <w:rFonts w:cs="Calibri"/>
          <w:sz w:val="18"/>
          <w:szCs w:val="18"/>
        </w:rPr>
        <w:t xml:space="preserve"> https://www.thecreativeindustries.co.uk/site-content/uk-creative-industries-jobs-grow-to-2-42m#:~:text=The%20update%20on%20employment%20in,per%20cent%20by%20disabled%20people.</w:t>
      </w:r>
    </w:p>
  </w:footnote>
  <w:footnote w:id="5">
    <w:p w14:paraId="3075F3F5" w14:textId="20975EC5" w:rsidR="00D959E3" w:rsidRPr="00134F99" w:rsidRDefault="00D959E3">
      <w:pPr>
        <w:pStyle w:val="FootnoteText"/>
        <w:rPr>
          <w:rFonts w:cs="Calibri"/>
        </w:rPr>
      </w:pPr>
      <w:r w:rsidRPr="00134F99">
        <w:rPr>
          <w:rStyle w:val="FootnoteReference"/>
          <w:rFonts w:cs="Calibri"/>
          <w:sz w:val="18"/>
          <w:szCs w:val="18"/>
        </w:rPr>
        <w:footnoteRef/>
      </w:r>
      <w:r w:rsidRPr="00134F99">
        <w:rPr>
          <w:rFonts w:cs="Calibri"/>
          <w:sz w:val="18"/>
          <w:szCs w:val="18"/>
        </w:rPr>
        <w:t xml:space="preserve"> </w:t>
      </w:r>
      <w:hyperlink r:id="rId2" w:history="1">
        <w:r w:rsidRPr="002D1CDA">
          <w:rPr>
            <w:rStyle w:val="Hyperlink0"/>
            <w:sz w:val="20"/>
            <w:szCs w:val="20"/>
          </w:rPr>
          <w:t>https://www.statista.com/statistics/499217/arts-sector-workforce-diversity-disabled-employees-in-england-uk/</w:t>
        </w:r>
      </w:hyperlink>
      <w:r w:rsidRPr="002D1CDA">
        <w:rPr>
          <w:rFonts w:cs="Calibri"/>
          <w:sz w:val="12"/>
          <w:szCs w:val="12"/>
        </w:rPr>
        <w:t xml:space="preserve"> </w:t>
      </w:r>
      <w:r w:rsidRPr="00134F99">
        <w:rPr>
          <w:rFonts w:cs="Calibri"/>
          <w:sz w:val="18"/>
          <w:szCs w:val="18"/>
        </w:rPr>
        <w:t>(accessed 17</w:t>
      </w:r>
      <w:r w:rsidRPr="00134F99">
        <w:rPr>
          <w:rFonts w:cs="Calibri"/>
          <w:sz w:val="18"/>
          <w:szCs w:val="18"/>
          <w:vertAlign w:val="superscript"/>
        </w:rPr>
        <w:t>th</w:t>
      </w:r>
      <w:r w:rsidRPr="00134F99">
        <w:rPr>
          <w:rFonts w:cs="Calibri"/>
          <w:sz w:val="18"/>
          <w:szCs w:val="18"/>
        </w:rPr>
        <w:t xml:space="preserve"> July 2025)</w:t>
      </w:r>
    </w:p>
  </w:footnote>
  <w:footnote w:id="6">
    <w:p w14:paraId="4C7CEA20" w14:textId="132151E5" w:rsidR="002E37BE" w:rsidRPr="00134F99" w:rsidRDefault="002E37BE">
      <w:pPr>
        <w:pStyle w:val="FootnoteText"/>
        <w:rPr>
          <w:rFonts w:cs="Calibri"/>
          <w:sz w:val="18"/>
          <w:szCs w:val="18"/>
        </w:rPr>
      </w:pPr>
      <w:r w:rsidRPr="00134F99">
        <w:rPr>
          <w:rStyle w:val="FootnoteReference"/>
          <w:rFonts w:cs="Calibri"/>
        </w:rPr>
        <w:footnoteRef/>
      </w:r>
      <w:r w:rsidRPr="00134F99">
        <w:rPr>
          <w:rFonts w:cs="Calibri"/>
        </w:rPr>
        <w:t xml:space="preserve"> </w:t>
      </w:r>
      <w:r w:rsidRPr="00134F99">
        <w:rPr>
          <w:rFonts w:cs="Calibri"/>
          <w:sz w:val="18"/>
          <w:szCs w:val="18"/>
        </w:rPr>
        <w:t>https://www.artscouncil.org.uk/sites/default/files/download-file/Equality_Diversity_and_the_Creative_Case_A_Data_Report__201920.pdf</w:t>
      </w:r>
    </w:p>
  </w:footnote>
  <w:footnote w:id="7">
    <w:p w14:paraId="51C17094" w14:textId="57DB1ECF" w:rsidR="002F306C" w:rsidRPr="00134F99" w:rsidRDefault="002F306C">
      <w:pPr>
        <w:pStyle w:val="FootnoteText"/>
        <w:rPr>
          <w:rFonts w:cs="Calibri"/>
          <w:sz w:val="18"/>
          <w:szCs w:val="18"/>
        </w:rPr>
      </w:pPr>
      <w:r w:rsidRPr="00134F99">
        <w:rPr>
          <w:rStyle w:val="FootnoteReference"/>
          <w:rFonts w:cs="Calibri"/>
          <w:sz w:val="18"/>
          <w:szCs w:val="18"/>
        </w:rPr>
        <w:footnoteRef/>
      </w:r>
      <w:r w:rsidR="00893A1C" w:rsidRPr="00893A1C">
        <w:rPr>
          <w:rFonts w:cs="Calibri"/>
          <w:sz w:val="18"/>
          <w:szCs w:val="18"/>
        </w:rPr>
        <w:t>https://stagedirectorsuk.com/wp-content/uploads/2023/01/SDUKDirectorsCensus2023-2.pdf</w:t>
      </w:r>
      <w:r w:rsidRPr="00134F99">
        <w:rPr>
          <w:rFonts w:cs="Calibri"/>
          <w:sz w:val="18"/>
          <w:szCs w:val="18"/>
        </w:rPr>
        <w:t xml:space="preserve"> </w:t>
      </w:r>
      <w:r w:rsidR="00893A1C">
        <w:rPr>
          <w:rFonts w:cs="Calibri"/>
          <w:sz w:val="18"/>
          <w:szCs w:val="18"/>
        </w:rPr>
        <w:t xml:space="preserve"> (page 14)  </w:t>
      </w:r>
    </w:p>
  </w:footnote>
  <w:footnote w:id="8">
    <w:p w14:paraId="7B65D0C3" w14:textId="67FAA83F" w:rsidR="004F2CD0" w:rsidRPr="00134F99" w:rsidRDefault="004F2CD0">
      <w:pPr>
        <w:pStyle w:val="FootnoteText"/>
        <w:rPr>
          <w:rFonts w:cs="Calibri"/>
          <w:sz w:val="18"/>
          <w:szCs w:val="18"/>
        </w:rPr>
      </w:pPr>
      <w:r w:rsidRPr="00134F99">
        <w:rPr>
          <w:rStyle w:val="FootnoteReference"/>
          <w:rFonts w:cs="Calibri"/>
          <w:sz w:val="18"/>
          <w:szCs w:val="18"/>
        </w:rPr>
        <w:footnoteRef/>
      </w:r>
      <w:r w:rsidRPr="00134F99">
        <w:rPr>
          <w:rFonts w:cs="Calibri"/>
          <w:sz w:val="18"/>
          <w:szCs w:val="18"/>
        </w:rPr>
        <w:t xml:space="preserve"> https://www.artscouncil.org.uk/sites/default/files/download-file/Analysis%20of%20Theatre%20in%20England%20-%20Final%20Report.pdf</w:t>
      </w:r>
    </w:p>
  </w:footnote>
  <w:footnote w:id="9">
    <w:p w14:paraId="00227F97" w14:textId="20CFD0B8" w:rsidR="005323C9" w:rsidRPr="00134F99" w:rsidDel="00973FE9" w:rsidRDefault="005323C9">
      <w:pPr>
        <w:pStyle w:val="FootnoteText"/>
        <w:rPr>
          <w:del w:id="11" w:author="Author"/>
          <w:rFonts w:cs="Calibri"/>
          <w:sz w:val="18"/>
          <w:szCs w:val="18"/>
        </w:rPr>
      </w:pPr>
    </w:p>
  </w:footnote>
  <w:footnote w:id="10">
    <w:p w14:paraId="3526BF23" w14:textId="5506805F" w:rsidR="00CA3AB4" w:rsidRPr="00134F99" w:rsidDel="00951D70" w:rsidRDefault="00CA3AB4">
      <w:pPr>
        <w:pStyle w:val="FootnoteText"/>
        <w:rPr>
          <w:del w:id="12" w:author="Author"/>
          <w:rFonts w:cs="Calibri"/>
        </w:rPr>
      </w:pPr>
    </w:p>
  </w:footnote>
  <w:footnote w:id="11">
    <w:p w14:paraId="7EDE7B9A" w14:textId="00CE20AC" w:rsidR="00F1675B" w:rsidRPr="002D1CDA" w:rsidRDefault="00F1675B">
      <w:pPr>
        <w:pStyle w:val="FootnoteText"/>
        <w:rPr>
          <w:rStyle w:val="Hyperlink0"/>
          <w:sz w:val="20"/>
          <w:szCs w:val="20"/>
        </w:rPr>
      </w:pPr>
      <w:r w:rsidRPr="00134F99">
        <w:rPr>
          <w:rStyle w:val="FootnoteReference"/>
          <w:rFonts w:cs="Calibri"/>
        </w:rPr>
        <w:footnoteRef/>
      </w:r>
      <w:r w:rsidRPr="00134F99">
        <w:rPr>
          <w:rFonts w:cs="Calibri"/>
        </w:rPr>
        <w:t xml:space="preserve"> </w:t>
      </w:r>
      <w:hyperlink r:id="rId3" w:history="1">
        <w:r w:rsidRPr="002D1CDA">
          <w:rPr>
            <w:rStyle w:val="Hyperlink0"/>
            <w:sz w:val="20"/>
            <w:szCs w:val="20"/>
          </w:rPr>
          <w:t>https://www.thestage.co.uk/news/disabled-artists-warn-that-benefit-cuts-will-exclude-them-from-theatre</w:t>
        </w:r>
      </w:hyperlink>
    </w:p>
    <w:p w14:paraId="5AB7CFD3" w14:textId="77777777" w:rsidR="00F1675B" w:rsidRPr="00134F99" w:rsidRDefault="00F1675B">
      <w:pPr>
        <w:pStyle w:val="FootnoteText"/>
        <w:rPr>
          <w:rFonts w:cs="Calibri"/>
        </w:rPr>
      </w:pPr>
    </w:p>
  </w:footnote>
  <w:footnote w:id="12">
    <w:p w14:paraId="20F2BABB" w14:textId="5467753A" w:rsidR="00511904" w:rsidRPr="00134F99" w:rsidRDefault="00511904">
      <w:pPr>
        <w:pStyle w:val="FootnoteText"/>
        <w:rPr>
          <w:rFonts w:cs="Calibri"/>
        </w:rPr>
      </w:pPr>
      <w:r w:rsidRPr="00134F99">
        <w:rPr>
          <w:rStyle w:val="FootnoteReference"/>
          <w:rFonts w:cs="Calibri"/>
        </w:rPr>
        <w:footnoteRef/>
      </w:r>
      <w:r w:rsidRPr="00134F99">
        <w:rPr>
          <w:rFonts w:cs="Calibri"/>
        </w:rPr>
        <w:t xml:space="preserve"> https://evidence.nihr.ac.uk/alert/how-can-mental-healthcare-services-meet-needs-people-from-ethnically-diverse-groups/</w:t>
      </w:r>
    </w:p>
  </w:footnote>
  <w:footnote w:id="13">
    <w:p w14:paraId="5C1B5D8F" w14:textId="156131CE" w:rsidR="00E35856" w:rsidRPr="00134F99" w:rsidRDefault="00E35856">
      <w:pPr>
        <w:pStyle w:val="FootnoteText"/>
        <w:rPr>
          <w:rFonts w:cs="Calibri"/>
        </w:rPr>
      </w:pPr>
      <w:r w:rsidRPr="00134F99">
        <w:rPr>
          <w:rStyle w:val="FootnoteReference"/>
          <w:rFonts w:cs="Calibri"/>
        </w:rPr>
        <w:footnoteRef/>
      </w:r>
      <w:r w:rsidRPr="00134F99">
        <w:rPr>
          <w:rFonts w:cs="Calibri"/>
        </w:rPr>
        <w:t xml:space="preserve"> </w:t>
      </w:r>
      <w:r w:rsidRPr="00134F99">
        <w:rPr>
          <w:rFonts w:cs="Calibri"/>
          <w:sz w:val="18"/>
          <w:szCs w:val="18"/>
        </w:rPr>
        <w:t>Figure from the 2021 Census</w:t>
      </w:r>
      <w:r w:rsidR="00E45925" w:rsidRPr="00134F99">
        <w:rPr>
          <w:rFonts w:cs="Calibri"/>
          <w:sz w:val="18"/>
          <w:szCs w:val="18"/>
        </w:rPr>
        <w:t xml:space="preserve"> - https://www.ons.gov.uk/census</w:t>
      </w:r>
    </w:p>
  </w:footnote>
  <w:footnote w:id="14">
    <w:p w14:paraId="194E79DF" w14:textId="269070FF" w:rsidR="002F668F" w:rsidRPr="00134F99" w:rsidRDefault="002F668F">
      <w:pPr>
        <w:pStyle w:val="FootnoteText"/>
        <w:rPr>
          <w:rFonts w:cs="Calibri"/>
        </w:rPr>
      </w:pPr>
      <w:r w:rsidRPr="00134F99">
        <w:rPr>
          <w:rStyle w:val="FootnoteReference"/>
          <w:rFonts w:cs="Calibri"/>
        </w:rPr>
        <w:footnoteRef/>
      </w:r>
      <w:r w:rsidRPr="00134F99">
        <w:rPr>
          <w:rFonts w:cs="Calibri"/>
        </w:rPr>
        <w:t xml:space="preserve"> </w:t>
      </w:r>
      <w:r w:rsidRPr="00134F99">
        <w:rPr>
          <w:rFonts w:cs="Calibri"/>
          <w:sz w:val="18"/>
          <w:szCs w:val="18"/>
        </w:rPr>
        <w:t>This paper is also being read by those who took part in it, as well as VX’s Artist Panel which is made up of a wide cross section of folk.</w:t>
      </w:r>
      <w:r w:rsidRPr="00134F99">
        <w:rPr>
          <w:rFonts w:cs="Calibri"/>
          <w:sz w:val="22"/>
          <w:szCs w:val="22"/>
        </w:rPr>
        <w:t xml:space="preserve">  </w:t>
      </w:r>
    </w:p>
  </w:footnote>
  <w:footnote w:id="15">
    <w:p w14:paraId="5CA4B40B" w14:textId="7DF80EBE" w:rsidR="00AC0E39" w:rsidRPr="00134F99" w:rsidRDefault="00AC0E39" w:rsidP="00AC0E39">
      <w:pPr>
        <w:jc w:val="both"/>
        <w:rPr>
          <w:rStyle w:val="Hyperlink0"/>
          <w:sz w:val="18"/>
          <w:szCs w:val="18"/>
        </w:rPr>
      </w:pPr>
      <w:r w:rsidRPr="00134F99">
        <w:rPr>
          <w:rStyle w:val="FootnoteReference"/>
          <w:rFonts w:cs="Calibri"/>
        </w:rPr>
        <w:footnoteRef/>
      </w:r>
      <w:r w:rsidRPr="00134F99">
        <w:rPr>
          <w:rFonts w:cs="Calibri"/>
        </w:rPr>
        <w:t xml:space="preserve"> </w:t>
      </w:r>
      <w:r w:rsidRPr="00134F99">
        <w:rPr>
          <w:rFonts w:cs="Calibri"/>
          <w:sz w:val="18"/>
          <w:szCs w:val="18"/>
        </w:rPr>
        <w:t xml:space="preserve">Harris explores theatre as a decolonising tool here, </w:t>
      </w:r>
      <w:hyperlink r:id="rId4" w:history="1">
        <w:r w:rsidRPr="00134F99">
          <w:rPr>
            <w:rStyle w:val="Hyperlink0"/>
            <w:sz w:val="18"/>
            <w:szCs w:val="18"/>
          </w:rPr>
          <w:t>https://tamasha.org.uk/blog/team-tamasha/theatre-and-decolonisation/</w:t>
        </w:r>
      </w:hyperlink>
    </w:p>
    <w:p w14:paraId="3FC5D689" w14:textId="77777777" w:rsidR="00AC0E39" w:rsidRPr="00134F99" w:rsidRDefault="00AC0E39" w:rsidP="00AC0E39">
      <w:pPr>
        <w:jc w:val="both"/>
        <w:rPr>
          <w:rFonts w:cs="Calibri"/>
          <w:sz w:val="22"/>
          <w:szCs w:val="22"/>
        </w:rPr>
      </w:pPr>
    </w:p>
    <w:p w14:paraId="1C61A99B" w14:textId="359BE915" w:rsidR="00AC0E39" w:rsidRPr="00134F99" w:rsidRDefault="00AC0E39">
      <w:pPr>
        <w:pStyle w:val="FootnoteText"/>
        <w:rPr>
          <w:rFonts w:cs="Calibri"/>
        </w:rPr>
      </w:pPr>
    </w:p>
  </w:footnote>
  <w:footnote w:id="16">
    <w:p w14:paraId="14599B52" w14:textId="7B48A3BE" w:rsidR="00A258E0" w:rsidRDefault="00A258E0">
      <w:pPr>
        <w:pStyle w:val="FootnoteText"/>
      </w:pPr>
      <w:r>
        <w:rPr>
          <w:rStyle w:val="FootnoteReference"/>
        </w:rPr>
        <w:footnoteRef/>
      </w:r>
      <w:r>
        <w:t xml:space="preserve"> None of the artists choose the options of Very unimportant, or Not very important.  In each area 3 artists choosing a response represents 60% of the cohort, 2 artists responding represents 40% of the cohort, whilst 1 person choosing represents 20% of the cohort.</w:t>
      </w:r>
    </w:p>
  </w:footnote>
  <w:footnote w:id="17">
    <w:p w14:paraId="5BA8C7B9" w14:textId="246002EC" w:rsidR="0011318A" w:rsidRPr="003A7F6A" w:rsidRDefault="0011318A">
      <w:pPr>
        <w:pStyle w:val="FootnoteText"/>
        <w:rPr>
          <w:rStyle w:val="Hyperlink0"/>
          <w:sz w:val="20"/>
          <w:szCs w:val="20"/>
        </w:rPr>
      </w:pPr>
      <w:r w:rsidRPr="003A7F6A">
        <w:rPr>
          <w:rStyle w:val="Hyperlink0"/>
          <w:sz w:val="20"/>
          <w:szCs w:val="20"/>
        </w:rPr>
        <w:footnoteRef/>
      </w:r>
      <w:r w:rsidRPr="003A7F6A">
        <w:rPr>
          <w:rStyle w:val="Hyperlink0"/>
          <w:sz w:val="20"/>
          <w:szCs w:val="20"/>
        </w:rPr>
        <w:t xml:space="preserve"> https://sinsinvalid.org/10-principles-of-disability-justice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9306A"/>
    <w:multiLevelType w:val="multilevel"/>
    <w:tmpl w:val="25C0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F295A"/>
    <w:multiLevelType w:val="multilevel"/>
    <w:tmpl w:val="5C6E8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F410F"/>
    <w:multiLevelType w:val="multilevel"/>
    <w:tmpl w:val="4902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04B5A"/>
    <w:multiLevelType w:val="hybridMultilevel"/>
    <w:tmpl w:val="1994928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11C268C7"/>
    <w:multiLevelType w:val="multilevel"/>
    <w:tmpl w:val="B0C2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A6939"/>
    <w:multiLevelType w:val="multilevel"/>
    <w:tmpl w:val="F524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E1FDD"/>
    <w:multiLevelType w:val="hybridMultilevel"/>
    <w:tmpl w:val="D332B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F37718"/>
    <w:multiLevelType w:val="multilevel"/>
    <w:tmpl w:val="3ED2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5464F"/>
    <w:multiLevelType w:val="multilevel"/>
    <w:tmpl w:val="EF60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25F2D"/>
    <w:multiLevelType w:val="multilevel"/>
    <w:tmpl w:val="0D36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C6D4E"/>
    <w:multiLevelType w:val="multilevel"/>
    <w:tmpl w:val="15B08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853834"/>
    <w:multiLevelType w:val="hybridMultilevel"/>
    <w:tmpl w:val="F4EA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580783"/>
    <w:multiLevelType w:val="multilevel"/>
    <w:tmpl w:val="B616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425D5"/>
    <w:multiLevelType w:val="hybridMultilevel"/>
    <w:tmpl w:val="C5E8E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FE19CC"/>
    <w:multiLevelType w:val="multilevel"/>
    <w:tmpl w:val="CF4E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4D0487"/>
    <w:multiLevelType w:val="multilevel"/>
    <w:tmpl w:val="F8AC8782"/>
    <w:lvl w:ilvl="0">
      <w:start w:val="1"/>
      <w:numFmt w:val="decimal"/>
      <w:lvlText w:val="%1."/>
      <w:lvlJc w:val="left"/>
      <w:pPr>
        <w:tabs>
          <w:tab w:val="num" w:pos="720"/>
        </w:tabs>
        <w:ind w:left="720" w:hanging="360"/>
      </w:pPr>
      <w:rPr>
        <w:rFonts w:ascii="Aptos" w:eastAsia="Times New Roman" w:hAnsi="Aptos" w:cs="Times New Roman"/>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971778"/>
    <w:multiLevelType w:val="multilevel"/>
    <w:tmpl w:val="B108145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DF1885"/>
    <w:multiLevelType w:val="multilevel"/>
    <w:tmpl w:val="B1E4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ED523E"/>
    <w:multiLevelType w:val="hybridMultilevel"/>
    <w:tmpl w:val="C1766D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C459E1"/>
    <w:multiLevelType w:val="hybridMultilevel"/>
    <w:tmpl w:val="ADF8A2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7347A5"/>
    <w:multiLevelType w:val="multilevel"/>
    <w:tmpl w:val="A088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C21D6"/>
    <w:multiLevelType w:val="hybridMultilevel"/>
    <w:tmpl w:val="6F8E2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F860E8"/>
    <w:multiLevelType w:val="hybridMultilevel"/>
    <w:tmpl w:val="977635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31F658D"/>
    <w:multiLevelType w:val="multilevel"/>
    <w:tmpl w:val="4CE67FD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D57D64"/>
    <w:multiLevelType w:val="hybridMultilevel"/>
    <w:tmpl w:val="91725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7043C8"/>
    <w:multiLevelType w:val="multilevel"/>
    <w:tmpl w:val="1BB4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D3CB9"/>
    <w:multiLevelType w:val="hybridMultilevel"/>
    <w:tmpl w:val="36A22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EB66A9"/>
    <w:multiLevelType w:val="multilevel"/>
    <w:tmpl w:val="64C2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E2652A"/>
    <w:multiLevelType w:val="hybridMultilevel"/>
    <w:tmpl w:val="7C7C1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1A2D07"/>
    <w:multiLevelType w:val="hybridMultilevel"/>
    <w:tmpl w:val="8EE66EA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FB51E13"/>
    <w:multiLevelType w:val="multilevel"/>
    <w:tmpl w:val="E5B055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6630184">
    <w:abstractNumId w:val="6"/>
  </w:num>
  <w:num w:numId="2" w16cid:durableId="1033572731">
    <w:abstractNumId w:val="28"/>
  </w:num>
  <w:num w:numId="3" w16cid:durableId="1151097456">
    <w:abstractNumId w:val="10"/>
  </w:num>
  <w:num w:numId="4" w16cid:durableId="163979678">
    <w:abstractNumId w:val="1"/>
  </w:num>
  <w:num w:numId="5" w16cid:durableId="971406682">
    <w:abstractNumId w:val="15"/>
  </w:num>
  <w:num w:numId="6" w16cid:durableId="291791041">
    <w:abstractNumId w:val="26"/>
  </w:num>
  <w:num w:numId="7" w16cid:durableId="1031806392">
    <w:abstractNumId w:val="13"/>
  </w:num>
  <w:num w:numId="8" w16cid:durableId="922223667">
    <w:abstractNumId w:val="22"/>
  </w:num>
  <w:num w:numId="9" w16cid:durableId="1004279734">
    <w:abstractNumId w:val="19"/>
  </w:num>
  <w:num w:numId="10" w16cid:durableId="1787887909">
    <w:abstractNumId w:val="4"/>
  </w:num>
  <w:num w:numId="11" w16cid:durableId="412550075">
    <w:abstractNumId w:val="7"/>
  </w:num>
  <w:num w:numId="12" w16cid:durableId="1863519387">
    <w:abstractNumId w:val="16"/>
  </w:num>
  <w:num w:numId="13" w16cid:durableId="1476871464">
    <w:abstractNumId w:val="21"/>
  </w:num>
  <w:num w:numId="14" w16cid:durableId="493910768">
    <w:abstractNumId w:val="11"/>
  </w:num>
  <w:num w:numId="15" w16cid:durableId="542330629">
    <w:abstractNumId w:val="5"/>
  </w:num>
  <w:num w:numId="16" w16cid:durableId="1919484867">
    <w:abstractNumId w:val="9"/>
  </w:num>
  <w:num w:numId="17" w16cid:durableId="1420175030">
    <w:abstractNumId w:val="2"/>
  </w:num>
  <w:num w:numId="18" w16cid:durableId="1270160354">
    <w:abstractNumId w:val="20"/>
  </w:num>
  <w:num w:numId="19" w16cid:durableId="909583573">
    <w:abstractNumId w:val="25"/>
  </w:num>
  <w:num w:numId="20" w16cid:durableId="695809340">
    <w:abstractNumId w:val="17"/>
  </w:num>
  <w:num w:numId="21" w16cid:durableId="1834761115">
    <w:abstractNumId w:val="0"/>
  </w:num>
  <w:num w:numId="22" w16cid:durableId="1045713919">
    <w:abstractNumId w:val="27"/>
  </w:num>
  <w:num w:numId="23" w16cid:durableId="1314677997">
    <w:abstractNumId w:val="12"/>
  </w:num>
  <w:num w:numId="24" w16cid:durableId="2090425761">
    <w:abstractNumId w:val="8"/>
  </w:num>
  <w:num w:numId="25" w16cid:durableId="1457139578">
    <w:abstractNumId w:val="14"/>
  </w:num>
  <w:num w:numId="26" w16cid:durableId="1407607123">
    <w:abstractNumId w:val="24"/>
  </w:num>
  <w:num w:numId="27" w16cid:durableId="1921403068">
    <w:abstractNumId w:val="3"/>
  </w:num>
  <w:num w:numId="28" w16cid:durableId="1682590206">
    <w:abstractNumId w:val="18"/>
  </w:num>
  <w:num w:numId="29" w16cid:durableId="554702493">
    <w:abstractNumId w:val="29"/>
  </w:num>
  <w:num w:numId="30" w16cid:durableId="1975718084">
    <w:abstractNumId w:val="30"/>
  </w:num>
  <w:num w:numId="31" w16cid:durableId="7752541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B94"/>
    <w:rsid w:val="00000D6F"/>
    <w:rsid w:val="000060DD"/>
    <w:rsid w:val="00012109"/>
    <w:rsid w:val="00014E08"/>
    <w:rsid w:val="00021A42"/>
    <w:rsid w:val="00022DCF"/>
    <w:rsid w:val="000268C0"/>
    <w:rsid w:val="00037428"/>
    <w:rsid w:val="00043CF3"/>
    <w:rsid w:val="00053511"/>
    <w:rsid w:val="0005556E"/>
    <w:rsid w:val="0005788D"/>
    <w:rsid w:val="00080D00"/>
    <w:rsid w:val="00085E5A"/>
    <w:rsid w:val="000A0B68"/>
    <w:rsid w:val="000A7C94"/>
    <w:rsid w:val="000B0101"/>
    <w:rsid w:val="000C2A21"/>
    <w:rsid w:val="000D20D0"/>
    <w:rsid w:val="000D493A"/>
    <w:rsid w:val="000E36BF"/>
    <w:rsid w:val="000F2FA1"/>
    <w:rsid w:val="000F3C4B"/>
    <w:rsid w:val="000F54FE"/>
    <w:rsid w:val="001008E7"/>
    <w:rsid w:val="001056BD"/>
    <w:rsid w:val="001062B5"/>
    <w:rsid w:val="0011318A"/>
    <w:rsid w:val="00116828"/>
    <w:rsid w:val="00121557"/>
    <w:rsid w:val="00122797"/>
    <w:rsid w:val="0012585B"/>
    <w:rsid w:val="001269CF"/>
    <w:rsid w:val="0012794D"/>
    <w:rsid w:val="00134F99"/>
    <w:rsid w:val="001521EB"/>
    <w:rsid w:val="00153326"/>
    <w:rsid w:val="0015597E"/>
    <w:rsid w:val="00197123"/>
    <w:rsid w:val="001A1614"/>
    <w:rsid w:val="001A19D8"/>
    <w:rsid w:val="001B1A8A"/>
    <w:rsid w:val="001B28BA"/>
    <w:rsid w:val="001B3BFC"/>
    <w:rsid w:val="001B4A78"/>
    <w:rsid w:val="001B58D9"/>
    <w:rsid w:val="001C2C6C"/>
    <w:rsid w:val="001C3D41"/>
    <w:rsid w:val="001C47F1"/>
    <w:rsid w:val="001D0ED6"/>
    <w:rsid w:val="001D182E"/>
    <w:rsid w:val="001E09E3"/>
    <w:rsid w:val="001E3D5F"/>
    <w:rsid w:val="001E526E"/>
    <w:rsid w:val="001E6A93"/>
    <w:rsid w:val="001F2E79"/>
    <w:rsid w:val="001F4F11"/>
    <w:rsid w:val="001F5819"/>
    <w:rsid w:val="0020237C"/>
    <w:rsid w:val="00202493"/>
    <w:rsid w:val="0020638E"/>
    <w:rsid w:val="002072B5"/>
    <w:rsid w:val="00207739"/>
    <w:rsid w:val="00207DF6"/>
    <w:rsid w:val="00224360"/>
    <w:rsid w:val="002256A5"/>
    <w:rsid w:val="00226909"/>
    <w:rsid w:val="00230FDB"/>
    <w:rsid w:val="00235CE2"/>
    <w:rsid w:val="00235F0C"/>
    <w:rsid w:val="00241317"/>
    <w:rsid w:val="002452BA"/>
    <w:rsid w:val="0024555F"/>
    <w:rsid w:val="00250A00"/>
    <w:rsid w:val="002560FC"/>
    <w:rsid w:val="0026719E"/>
    <w:rsid w:val="002673A9"/>
    <w:rsid w:val="0028643D"/>
    <w:rsid w:val="00287B0B"/>
    <w:rsid w:val="00287D1B"/>
    <w:rsid w:val="002941C4"/>
    <w:rsid w:val="00295E4A"/>
    <w:rsid w:val="002A6740"/>
    <w:rsid w:val="002B0C07"/>
    <w:rsid w:val="002B2D31"/>
    <w:rsid w:val="002B6B8A"/>
    <w:rsid w:val="002C021A"/>
    <w:rsid w:val="002C175D"/>
    <w:rsid w:val="002C3AC9"/>
    <w:rsid w:val="002C57BE"/>
    <w:rsid w:val="002C6D2E"/>
    <w:rsid w:val="002D1CDA"/>
    <w:rsid w:val="002D2110"/>
    <w:rsid w:val="002D2D41"/>
    <w:rsid w:val="002E01BB"/>
    <w:rsid w:val="002E37BE"/>
    <w:rsid w:val="002E5918"/>
    <w:rsid w:val="002E7A68"/>
    <w:rsid w:val="002F0538"/>
    <w:rsid w:val="002F21E9"/>
    <w:rsid w:val="002F306C"/>
    <w:rsid w:val="002F382E"/>
    <w:rsid w:val="002F414E"/>
    <w:rsid w:val="002F5749"/>
    <w:rsid w:val="002F668F"/>
    <w:rsid w:val="002F7B94"/>
    <w:rsid w:val="00301842"/>
    <w:rsid w:val="00307B61"/>
    <w:rsid w:val="003119CF"/>
    <w:rsid w:val="0031736A"/>
    <w:rsid w:val="00324AB8"/>
    <w:rsid w:val="003265E5"/>
    <w:rsid w:val="00327BF1"/>
    <w:rsid w:val="003339B9"/>
    <w:rsid w:val="00336A91"/>
    <w:rsid w:val="0033753D"/>
    <w:rsid w:val="0034254F"/>
    <w:rsid w:val="0034596B"/>
    <w:rsid w:val="00347EE0"/>
    <w:rsid w:val="00351D17"/>
    <w:rsid w:val="00355573"/>
    <w:rsid w:val="00362466"/>
    <w:rsid w:val="00364187"/>
    <w:rsid w:val="00366B8F"/>
    <w:rsid w:val="00366D71"/>
    <w:rsid w:val="0037022F"/>
    <w:rsid w:val="0037522F"/>
    <w:rsid w:val="00375790"/>
    <w:rsid w:val="00376FB0"/>
    <w:rsid w:val="003809C9"/>
    <w:rsid w:val="003860D8"/>
    <w:rsid w:val="003933FD"/>
    <w:rsid w:val="003978EB"/>
    <w:rsid w:val="003A524D"/>
    <w:rsid w:val="003A53F2"/>
    <w:rsid w:val="003A7F6A"/>
    <w:rsid w:val="003B037C"/>
    <w:rsid w:val="003C1202"/>
    <w:rsid w:val="003C4791"/>
    <w:rsid w:val="003C5957"/>
    <w:rsid w:val="003D151D"/>
    <w:rsid w:val="003E053B"/>
    <w:rsid w:val="003E2F38"/>
    <w:rsid w:val="003E5FD4"/>
    <w:rsid w:val="003E603F"/>
    <w:rsid w:val="003F135A"/>
    <w:rsid w:val="00403D24"/>
    <w:rsid w:val="00407D47"/>
    <w:rsid w:val="00415C39"/>
    <w:rsid w:val="00417D7C"/>
    <w:rsid w:val="00420846"/>
    <w:rsid w:val="0042259D"/>
    <w:rsid w:val="004253E7"/>
    <w:rsid w:val="004351EB"/>
    <w:rsid w:val="00436137"/>
    <w:rsid w:val="00436CAA"/>
    <w:rsid w:val="00443661"/>
    <w:rsid w:val="004505E1"/>
    <w:rsid w:val="00463240"/>
    <w:rsid w:val="00467B75"/>
    <w:rsid w:val="00480370"/>
    <w:rsid w:val="004847C6"/>
    <w:rsid w:val="00485228"/>
    <w:rsid w:val="0049058D"/>
    <w:rsid w:val="004914B5"/>
    <w:rsid w:val="00491B4F"/>
    <w:rsid w:val="0049606F"/>
    <w:rsid w:val="004A4233"/>
    <w:rsid w:val="004B1BD8"/>
    <w:rsid w:val="004B2189"/>
    <w:rsid w:val="004B488A"/>
    <w:rsid w:val="004B58EA"/>
    <w:rsid w:val="004B5BC0"/>
    <w:rsid w:val="004C0B49"/>
    <w:rsid w:val="004C12A9"/>
    <w:rsid w:val="004C5D46"/>
    <w:rsid w:val="004D0832"/>
    <w:rsid w:val="004E6177"/>
    <w:rsid w:val="004F1F31"/>
    <w:rsid w:val="004F2CAF"/>
    <w:rsid w:val="004F2CD0"/>
    <w:rsid w:val="004F66C4"/>
    <w:rsid w:val="00511904"/>
    <w:rsid w:val="00523265"/>
    <w:rsid w:val="005263D3"/>
    <w:rsid w:val="005323C9"/>
    <w:rsid w:val="00535215"/>
    <w:rsid w:val="00541FFE"/>
    <w:rsid w:val="00543D3B"/>
    <w:rsid w:val="005441F6"/>
    <w:rsid w:val="00550C05"/>
    <w:rsid w:val="00551301"/>
    <w:rsid w:val="00552194"/>
    <w:rsid w:val="0055647C"/>
    <w:rsid w:val="005605E1"/>
    <w:rsid w:val="00562EAB"/>
    <w:rsid w:val="0056331D"/>
    <w:rsid w:val="00564574"/>
    <w:rsid w:val="00564853"/>
    <w:rsid w:val="00564A95"/>
    <w:rsid w:val="00564DE9"/>
    <w:rsid w:val="00565A63"/>
    <w:rsid w:val="005718A5"/>
    <w:rsid w:val="00577DD9"/>
    <w:rsid w:val="00581D9C"/>
    <w:rsid w:val="00582C71"/>
    <w:rsid w:val="00584601"/>
    <w:rsid w:val="005861B9"/>
    <w:rsid w:val="00592E88"/>
    <w:rsid w:val="00594993"/>
    <w:rsid w:val="00597836"/>
    <w:rsid w:val="005B181B"/>
    <w:rsid w:val="005B5776"/>
    <w:rsid w:val="005B6D4C"/>
    <w:rsid w:val="005C06DE"/>
    <w:rsid w:val="005C0998"/>
    <w:rsid w:val="005C0F2F"/>
    <w:rsid w:val="005C1666"/>
    <w:rsid w:val="005C5ED5"/>
    <w:rsid w:val="005D15BC"/>
    <w:rsid w:val="005D700A"/>
    <w:rsid w:val="005F2B78"/>
    <w:rsid w:val="00600967"/>
    <w:rsid w:val="00602EB1"/>
    <w:rsid w:val="00615826"/>
    <w:rsid w:val="0061732A"/>
    <w:rsid w:val="00621D1E"/>
    <w:rsid w:val="006247B0"/>
    <w:rsid w:val="006309D3"/>
    <w:rsid w:val="00631148"/>
    <w:rsid w:val="00653323"/>
    <w:rsid w:val="006558FE"/>
    <w:rsid w:val="0066090D"/>
    <w:rsid w:val="00665E9F"/>
    <w:rsid w:val="0066749B"/>
    <w:rsid w:val="006707B9"/>
    <w:rsid w:val="00674822"/>
    <w:rsid w:val="006832BE"/>
    <w:rsid w:val="006848EB"/>
    <w:rsid w:val="006900EE"/>
    <w:rsid w:val="006A1D50"/>
    <w:rsid w:val="006A726F"/>
    <w:rsid w:val="006B46D5"/>
    <w:rsid w:val="006B4DA0"/>
    <w:rsid w:val="006C04FC"/>
    <w:rsid w:val="006C65A5"/>
    <w:rsid w:val="006D0C31"/>
    <w:rsid w:val="006D0D53"/>
    <w:rsid w:val="006E216A"/>
    <w:rsid w:val="006F14AA"/>
    <w:rsid w:val="006F3189"/>
    <w:rsid w:val="006F5A25"/>
    <w:rsid w:val="006F6EE6"/>
    <w:rsid w:val="0070616A"/>
    <w:rsid w:val="007105D6"/>
    <w:rsid w:val="00715325"/>
    <w:rsid w:val="00715965"/>
    <w:rsid w:val="00723429"/>
    <w:rsid w:val="007254D7"/>
    <w:rsid w:val="00730982"/>
    <w:rsid w:val="0073180B"/>
    <w:rsid w:val="007504B7"/>
    <w:rsid w:val="00754AF5"/>
    <w:rsid w:val="007568B9"/>
    <w:rsid w:val="00760373"/>
    <w:rsid w:val="0076182E"/>
    <w:rsid w:val="00762689"/>
    <w:rsid w:val="00771EA9"/>
    <w:rsid w:val="00773A42"/>
    <w:rsid w:val="00773C1E"/>
    <w:rsid w:val="00775788"/>
    <w:rsid w:val="00775DC5"/>
    <w:rsid w:val="0077605F"/>
    <w:rsid w:val="00777729"/>
    <w:rsid w:val="00784383"/>
    <w:rsid w:val="0078634D"/>
    <w:rsid w:val="007A0103"/>
    <w:rsid w:val="007A5442"/>
    <w:rsid w:val="007B0480"/>
    <w:rsid w:val="007B48CA"/>
    <w:rsid w:val="007B7EF3"/>
    <w:rsid w:val="007C3353"/>
    <w:rsid w:val="007C35AC"/>
    <w:rsid w:val="007C4C53"/>
    <w:rsid w:val="007C6B65"/>
    <w:rsid w:val="007D1B7E"/>
    <w:rsid w:val="007D2972"/>
    <w:rsid w:val="007D55BE"/>
    <w:rsid w:val="007D627E"/>
    <w:rsid w:val="007D636D"/>
    <w:rsid w:val="007E0DA6"/>
    <w:rsid w:val="007E1B92"/>
    <w:rsid w:val="007E7DC4"/>
    <w:rsid w:val="007F4EC3"/>
    <w:rsid w:val="007F538A"/>
    <w:rsid w:val="007F78FA"/>
    <w:rsid w:val="00801091"/>
    <w:rsid w:val="00802B87"/>
    <w:rsid w:val="00814D6F"/>
    <w:rsid w:val="00814FF5"/>
    <w:rsid w:val="00820C23"/>
    <w:rsid w:val="008231B6"/>
    <w:rsid w:val="00827BFD"/>
    <w:rsid w:val="00830B2C"/>
    <w:rsid w:val="00836927"/>
    <w:rsid w:val="008573B7"/>
    <w:rsid w:val="00860D5B"/>
    <w:rsid w:val="00863368"/>
    <w:rsid w:val="00863AA4"/>
    <w:rsid w:val="008658E1"/>
    <w:rsid w:val="00865F70"/>
    <w:rsid w:val="00867E5B"/>
    <w:rsid w:val="00870F87"/>
    <w:rsid w:val="00871AC8"/>
    <w:rsid w:val="008839AC"/>
    <w:rsid w:val="00885252"/>
    <w:rsid w:val="00886208"/>
    <w:rsid w:val="008923F8"/>
    <w:rsid w:val="00893400"/>
    <w:rsid w:val="00893A1C"/>
    <w:rsid w:val="008945BF"/>
    <w:rsid w:val="00896F97"/>
    <w:rsid w:val="008A5D1B"/>
    <w:rsid w:val="008B0007"/>
    <w:rsid w:val="008B40EA"/>
    <w:rsid w:val="008C359D"/>
    <w:rsid w:val="008D278F"/>
    <w:rsid w:val="008E0EFE"/>
    <w:rsid w:val="008F188B"/>
    <w:rsid w:val="008F756D"/>
    <w:rsid w:val="008F7601"/>
    <w:rsid w:val="00900FDC"/>
    <w:rsid w:val="00904FB0"/>
    <w:rsid w:val="00911693"/>
    <w:rsid w:val="00912524"/>
    <w:rsid w:val="009148D1"/>
    <w:rsid w:val="00930372"/>
    <w:rsid w:val="009413EF"/>
    <w:rsid w:val="00942982"/>
    <w:rsid w:val="00944790"/>
    <w:rsid w:val="00951D70"/>
    <w:rsid w:val="00955C72"/>
    <w:rsid w:val="00957BE8"/>
    <w:rsid w:val="00957D7F"/>
    <w:rsid w:val="009674C2"/>
    <w:rsid w:val="00973CA5"/>
    <w:rsid w:val="00973FE9"/>
    <w:rsid w:val="00974C00"/>
    <w:rsid w:val="009824C0"/>
    <w:rsid w:val="009A2CF5"/>
    <w:rsid w:val="009A65D5"/>
    <w:rsid w:val="009B5B19"/>
    <w:rsid w:val="009B5E2F"/>
    <w:rsid w:val="009B66B3"/>
    <w:rsid w:val="009C24BC"/>
    <w:rsid w:val="009C315F"/>
    <w:rsid w:val="009C7DE7"/>
    <w:rsid w:val="009D136B"/>
    <w:rsid w:val="009D33D6"/>
    <w:rsid w:val="009D43A3"/>
    <w:rsid w:val="009E57B6"/>
    <w:rsid w:val="009E6C36"/>
    <w:rsid w:val="009F156A"/>
    <w:rsid w:val="009F212A"/>
    <w:rsid w:val="009F398D"/>
    <w:rsid w:val="009F3B68"/>
    <w:rsid w:val="00A06E85"/>
    <w:rsid w:val="00A17D57"/>
    <w:rsid w:val="00A20840"/>
    <w:rsid w:val="00A22709"/>
    <w:rsid w:val="00A227B3"/>
    <w:rsid w:val="00A2337D"/>
    <w:rsid w:val="00A23F83"/>
    <w:rsid w:val="00A258E0"/>
    <w:rsid w:val="00A27F1C"/>
    <w:rsid w:val="00A30878"/>
    <w:rsid w:val="00A31813"/>
    <w:rsid w:val="00A36CE0"/>
    <w:rsid w:val="00A40FBF"/>
    <w:rsid w:val="00A41CD5"/>
    <w:rsid w:val="00A44974"/>
    <w:rsid w:val="00A45C59"/>
    <w:rsid w:val="00A5129E"/>
    <w:rsid w:val="00A54A9E"/>
    <w:rsid w:val="00A632AC"/>
    <w:rsid w:val="00A6332F"/>
    <w:rsid w:val="00A701A2"/>
    <w:rsid w:val="00A7061E"/>
    <w:rsid w:val="00A721FC"/>
    <w:rsid w:val="00A732B6"/>
    <w:rsid w:val="00A747BE"/>
    <w:rsid w:val="00A765EB"/>
    <w:rsid w:val="00A810E2"/>
    <w:rsid w:val="00A86304"/>
    <w:rsid w:val="00A95ED1"/>
    <w:rsid w:val="00AA0CBA"/>
    <w:rsid w:val="00AA2AED"/>
    <w:rsid w:val="00AA7053"/>
    <w:rsid w:val="00AB2506"/>
    <w:rsid w:val="00AB42BF"/>
    <w:rsid w:val="00AB5F49"/>
    <w:rsid w:val="00AB6063"/>
    <w:rsid w:val="00AB7263"/>
    <w:rsid w:val="00AC0E39"/>
    <w:rsid w:val="00AC10EB"/>
    <w:rsid w:val="00AD0B2F"/>
    <w:rsid w:val="00AD2153"/>
    <w:rsid w:val="00AE4FBA"/>
    <w:rsid w:val="00AE6D7B"/>
    <w:rsid w:val="00AF26C7"/>
    <w:rsid w:val="00AF4190"/>
    <w:rsid w:val="00AF5CA0"/>
    <w:rsid w:val="00AF7479"/>
    <w:rsid w:val="00B02EA3"/>
    <w:rsid w:val="00B07C75"/>
    <w:rsid w:val="00B17F59"/>
    <w:rsid w:val="00B274C5"/>
    <w:rsid w:val="00B27B14"/>
    <w:rsid w:val="00B30100"/>
    <w:rsid w:val="00B31B7D"/>
    <w:rsid w:val="00B458CF"/>
    <w:rsid w:val="00B4723F"/>
    <w:rsid w:val="00B50260"/>
    <w:rsid w:val="00B52D21"/>
    <w:rsid w:val="00B545E6"/>
    <w:rsid w:val="00B666F5"/>
    <w:rsid w:val="00B66D01"/>
    <w:rsid w:val="00B67209"/>
    <w:rsid w:val="00B76B20"/>
    <w:rsid w:val="00B83DB7"/>
    <w:rsid w:val="00B85595"/>
    <w:rsid w:val="00BA5BF2"/>
    <w:rsid w:val="00BA5F61"/>
    <w:rsid w:val="00BB19B3"/>
    <w:rsid w:val="00BB248B"/>
    <w:rsid w:val="00BB3E6C"/>
    <w:rsid w:val="00BC4F5B"/>
    <w:rsid w:val="00BC79A3"/>
    <w:rsid w:val="00BD0747"/>
    <w:rsid w:val="00BD0E6F"/>
    <w:rsid w:val="00BD1F90"/>
    <w:rsid w:val="00BE649B"/>
    <w:rsid w:val="00BF1138"/>
    <w:rsid w:val="00BF32CA"/>
    <w:rsid w:val="00C00AEF"/>
    <w:rsid w:val="00C00EFD"/>
    <w:rsid w:val="00C012B9"/>
    <w:rsid w:val="00C0554B"/>
    <w:rsid w:val="00C0798F"/>
    <w:rsid w:val="00C13CA7"/>
    <w:rsid w:val="00C13E83"/>
    <w:rsid w:val="00C15F2C"/>
    <w:rsid w:val="00C226F9"/>
    <w:rsid w:val="00C31906"/>
    <w:rsid w:val="00C3403A"/>
    <w:rsid w:val="00C36593"/>
    <w:rsid w:val="00C41024"/>
    <w:rsid w:val="00C60E6D"/>
    <w:rsid w:val="00C704A0"/>
    <w:rsid w:val="00C71159"/>
    <w:rsid w:val="00C74938"/>
    <w:rsid w:val="00C74FF6"/>
    <w:rsid w:val="00C76716"/>
    <w:rsid w:val="00C86106"/>
    <w:rsid w:val="00C95D11"/>
    <w:rsid w:val="00C96586"/>
    <w:rsid w:val="00CA3AB4"/>
    <w:rsid w:val="00CA4F64"/>
    <w:rsid w:val="00CA60EC"/>
    <w:rsid w:val="00CB0348"/>
    <w:rsid w:val="00CC5318"/>
    <w:rsid w:val="00CC585E"/>
    <w:rsid w:val="00CC7902"/>
    <w:rsid w:val="00CD65F7"/>
    <w:rsid w:val="00CE47B1"/>
    <w:rsid w:val="00CE4DF4"/>
    <w:rsid w:val="00CE51B6"/>
    <w:rsid w:val="00CF4BEC"/>
    <w:rsid w:val="00CF609C"/>
    <w:rsid w:val="00CF7314"/>
    <w:rsid w:val="00CF75E1"/>
    <w:rsid w:val="00D02EA3"/>
    <w:rsid w:val="00D05F09"/>
    <w:rsid w:val="00D13122"/>
    <w:rsid w:val="00D14079"/>
    <w:rsid w:val="00D278E7"/>
    <w:rsid w:val="00D33B56"/>
    <w:rsid w:val="00D34783"/>
    <w:rsid w:val="00D44EB4"/>
    <w:rsid w:val="00D50A2C"/>
    <w:rsid w:val="00D606D3"/>
    <w:rsid w:val="00D66866"/>
    <w:rsid w:val="00D67CF3"/>
    <w:rsid w:val="00D74550"/>
    <w:rsid w:val="00D752E2"/>
    <w:rsid w:val="00D91B05"/>
    <w:rsid w:val="00D93358"/>
    <w:rsid w:val="00D959E3"/>
    <w:rsid w:val="00DA3882"/>
    <w:rsid w:val="00DA68BD"/>
    <w:rsid w:val="00DB2A49"/>
    <w:rsid w:val="00DB45B6"/>
    <w:rsid w:val="00DB7061"/>
    <w:rsid w:val="00DC3069"/>
    <w:rsid w:val="00DC4375"/>
    <w:rsid w:val="00DD18B4"/>
    <w:rsid w:val="00DD2D1D"/>
    <w:rsid w:val="00DD3441"/>
    <w:rsid w:val="00DD76A6"/>
    <w:rsid w:val="00DE19C3"/>
    <w:rsid w:val="00DE55F0"/>
    <w:rsid w:val="00DF0D8D"/>
    <w:rsid w:val="00DF707B"/>
    <w:rsid w:val="00DF7290"/>
    <w:rsid w:val="00E02128"/>
    <w:rsid w:val="00E0251B"/>
    <w:rsid w:val="00E12225"/>
    <w:rsid w:val="00E1236A"/>
    <w:rsid w:val="00E12BE0"/>
    <w:rsid w:val="00E14008"/>
    <w:rsid w:val="00E216BE"/>
    <w:rsid w:val="00E27D23"/>
    <w:rsid w:val="00E34534"/>
    <w:rsid w:val="00E34558"/>
    <w:rsid w:val="00E35856"/>
    <w:rsid w:val="00E45925"/>
    <w:rsid w:val="00E47582"/>
    <w:rsid w:val="00E50AF2"/>
    <w:rsid w:val="00E5383B"/>
    <w:rsid w:val="00E55BF3"/>
    <w:rsid w:val="00E63F92"/>
    <w:rsid w:val="00E66FAD"/>
    <w:rsid w:val="00E72DD3"/>
    <w:rsid w:val="00E7427C"/>
    <w:rsid w:val="00E86BCA"/>
    <w:rsid w:val="00E90855"/>
    <w:rsid w:val="00E92506"/>
    <w:rsid w:val="00E9505A"/>
    <w:rsid w:val="00E95762"/>
    <w:rsid w:val="00E96935"/>
    <w:rsid w:val="00EA401E"/>
    <w:rsid w:val="00EB40B7"/>
    <w:rsid w:val="00EB50BD"/>
    <w:rsid w:val="00EC065A"/>
    <w:rsid w:val="00EC1240"/>
    <w:rsid w:val="00ED0CC7"/>
    <w:rsid w:val="00EE0BB1"/>
    <w:rsid w:val="00EE1019"/>
    <w:rsid w:val="00EE3348"/>
    <w:rsid w:val="00EE47FC"/>
    <w:rsid w:val="00EE73E2"/>
    <w:rsid w:val="00F00FCC"/>
    <w:rsid w:val="00F01BFC"/>
    <w:rsid w:val="00F06298"/>
    <w:rsid w:val="00F1074A"/>
    <w:rsid w:val="00F1675B"/>
    <w:rsid w:val="00F20E12"/>
    <w:rsid w:val="00F26533"/>
    <w:rsid w:val="00F33C9B"/>
    <w:rsid w:val="00F352FD"/>
    <w:rsid w:val="00F35E3A"/>
    <w:rsid w:val="00F36246"/>
    <w:rsid w:val="00F42604"/>
    <w:rsid w:val="00F471AB"/>
    <w:rsid w:val="00F50A5B"/>
    <w:rsid w:val="00F60F1D"/>
    <w:rsid w:val="00F61118"/>
    <w:rsid w:val="00F6660F"/>
    <w:rsid w:val="00F71A23"/>
    <w:rsid w:val="00F74CA7"/>
    <w:rsid w:val="00F75A17"/>
    <w:rsid w:val="00F7626D"/>
    <w:rsid w:val="00F814D5"/>
    <w:rsid w:val="00F82EA6"/>
    <w:rsid w:val="00F86A61"/>
    <w:rsid w:val="00F94633"/>
    <w:rsid w:val="00F9573A"/>
    <w:rsid w:val="00F95814"/>
    <w:rsid w:val="00F958AB"/>
    <w:rsid w:val="00FA76DC"/>
    <w:rsid w:val="00FB3C32"/>
    <w:rsid w:val="00FB4968"/>
    <w:rsid w:val="00FC079B"/>
    <w:rsid w:val="00FC58D7"/>
    <w:rsid w:val="00FD3DB4"/>
    <w:rsid w:val="00FD5F2A"/>
    <w:rsid w:val="00FD6DDB"/>
    <w:rsid w:val="00FE3242"/>
    <w:rsid w:val="00FE48BF"/>
    <w:rsid w:val="00FE663C"/>
    <w:rsid w:val="00FF1ADF"/>
    <w:rsid w:val="00FF41DF"/>
    <w:rsid w:val="00FF6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70B3D"/>
  <w15:chartTrackingRefBased/>
  <w15:docId w15:val="{6A464D25-205F-46F6-B5DB-CE10AF905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0B7"/>
    <w:rPr>
      <w:rFonts w:ascii="Calibri" w:eastAsiaTheme="minorEastAsia" w:hAnsi="Calibri"/>
    </w:rPr>
  </w:style>
  <w:style w:type="paragraph" w:styleId="Heading1">
    <w:name w:val="heading 1"/>
    <w:basedOn w:val="Normal"/>
    <w:next w:val="Normal"/>
    <w:link w:val="Heading1Char"/>
    <w:autoRedefine/>
    <w:uiPriority w:val="9"/>
    <w:qFormat/>
    <w:rsid w:val="001E09E3"/>
    <w:pPr>
      <w:keepNext/>
      <w:keepLines/>
      <w:spacing w:before="360" w:after="80"/>
      <w:outlineLvl w:val="0"/>
    </w:pPr>
    <w:rPr>
      <w:rFonts w:eastAsiaTheme="majorEastAsia" w:cs="Calibri"/>
      <w:b/>
      <w:sz w:val="40"/>
      <w:szCs w:val="40"/>
    </w:rPr>
  </w:style>
  <w:style w:type="paragraph" w:styleId="Heading2">
    <w:name w:val="heading 2"/>
    <w:basedOn w:val="Normal"/>
    <w:next w:val="Normal"/>
    <w:link w:val="Heading2Char"/>
    <w:autoRedefine/>
    <w:uiPriority w:val="9"/>
    <w:unhideWhenUsed/>
    <w:qFormat/>
    <w:rsid w:val="00C226F9"/>
    <w:pPr>
      <w:keepNext/>
      <w:keepLines/>
      <w:spacing w:before="160" w:after="80"/>
      <w:outlineLvl w:val="1"/>
    </w:pPr>
    <w:rPr>
      <w:rFonts w:eastAsiaTheme="majorEastAsia" w:cs="Calibri"/>
      <w:b/>
      <w:sz w:val="32"/>
      <w:szCs w:val="28"/>
    </w:rPr>
  </w:style>
  <w:style w:type="paragraph" w:styleId="Heading3">
    <w:name w:val="heading 3"/>
    <w:basedOn w:val="Normal"/>
    <w:next w:val="Normal"/>
    <w:link w:val="Heading3Char"/>
    <w:uiPriority w:val="9"/>
    <w:unhideWhenUsed/>
    <w:qFormat/>
    <w:rsid w:val="002F7B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B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B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B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B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B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B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9E3"/>
    <w:rPr>
      <w:rFonts w:ascii="Calibri" w:eastAsiaTheme="majorEastAsia" w:hAnsi="Calibri" w:cs="Calibri"/>
      <w:b/>
      <w:sz w:val="40"/>
      <w:szCs w:val="40"/>
    </w:rPr>
  </w:style>
  <w:style w:type="character" w:customStyle="1" w:styleId="Heading2Char">
    <w:name w:val="Heading 2 Char"/>
    <w:basedOn w:val="DefaultParagraphFont"/>
    <w:link w:val="Heading2"/>
    <w:uiPriority w:val="9"/>
    <w:rsid w:val="00C226F9"/>
    <w:rPr>
      <w:rFonts w:ascii="Calibri" w:eastAsiaTheme="majorEastAsia" w:hAnsi="Calibri" w:cs="Calibri"/>
      <w:b/>
      <w:sz w:val="32"/>
      <w:szCs w:val="28"/>
    </w:rPr>
  </w:style>
  <w:style w:type="character" w:customStyle="1" w:styleId="Heading3Char">
    <w:name w:val="Heading 3 Char"/>
    <w:basedOn w:val="DefaultParagraphFont"/>
    <w:link w:val="Heading3"/>
    <w:uiPriority w:val="9"/>
    <w:rsid w:val="002F7B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B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B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B94"/>
    <w:rPr>
      <w:rFonts w:eastAsiaTheme="majorEastAsia" w:cstheme="majorBidi"/>
      <w:color w:val="272727" w:themeColor="text1" w:themeTint="D8"/>
    </w:rPr>
  </w:style>
  <w:style w:type="paragraph" w:styleId="Title">
    <w:name w:val="Title"/>
    <w:basedOn w:val="Normal"/>
    <w:next w:val="Normal"/>
    <w:link w:val="TitleChar"/>
    <w:uiPriority w:val="10"/>
    <w:qFormat/>
    <w:rsid w:val="002F7B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B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B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7B94"/>
    <w:rPr>
      <w:rFonts w:eastAsiaTheme="minorEastAsia"/>
      <w:i/>
      <w:iCs/>
      <w:color w:val="404040" w:themeColor="text1" w:themeTint="BF"/>
    </w:rPr>
  </w:style>
  <w:style w:type="paragraph" w:styleId="ListParagraph">
    <w:name w:val="List Paragraph"/>
    <w:basedOn w:val="Normal"/>
    <w:uiPriority w:val="34"/>
    <w:qFormat/>
    <w:rsid w:val="002F7B94"/>
    <w:pPr>
      <w:ind w:left="720"/>
      <w:contextualSpacing/>
    </w:pPr>
  </w:style>
  <w:style w:type="character" w:styleId="IntenseEmphasis">
    <w:name w:val="Intense Emphasis"/>
    <w:basedOn w:val="DefaultParagraphFont"/>
    <w:uiPriority w:val="21"/>
    <w:qFormat/>
    <w:rsid w:val="002F7B94"/>
    <w:rPr>
      <w:i/>
      <w:iCs/>
      <w:color w:val="0F4761" w:themeColor="accent1" w:themeShade="BF"/>
    </w:rPr>
  </w:style>
  <w:style w:type="paragraph" w:styleId="IntenseQuote">
    <w:name w:val="Intense Quote"/>
    <w:basedOn w:val="Normal"/>
    <w:next w:val="Normal"/>
    <w:link w:val="IntenseQuoteChar"/>
    <w:uiPriority w:val="30"/>
    <w:qFormat/>
    <w:rsid w:val="002F7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B94"/>
    <w:rPr>
      <w:rFonts w:eastAsiaTheme="minorEastAsia"/>
      <w:i/>
      <w:iCs/>
      <w:color w:val="0F4761" w:themeColor="accent1" w:themeShade="BF"/>
    </w:rPr>
  </w:style>
  <w:style w:type="character" w:styleId="IntenseReference">
    <w:name w:val="Intense Reference"/>
    <w:basedOn w:val="DefaultParagraphFont"/>
    <w:uiPriority w:val="32"/>
    <w:qFormat/>
    <w:rsid w:val="002F7B94"/>
    <w:rPr>
      <w:b/>
      <w:bCs/>
      <w:smallCaps/>
      <w:color w:val="0F4761" w:themeColor="accent1" w:themeShade="BF"/>
      <w:spacing w:val="5"/>
    </w:rPr>
  </w:style>
  <w:style w:type="paragraph" w:customStyle="1" w:styleId="p1">
    <w:name w:val="p1"/>
    <w:basedOn w:val="Normal"/>
    <w:rsid w:val="002F7B94"/>
    <w:rPr>
      <w:rFonts w:ascii="Helvetica" w:eastAsia="Times New Roman" w:hAnsi="Helvetica" w:cs="Times New Roman"/>
      <w:color w:val="000000"/>
      <w:kern w:val="0"/>
      <w:sz w:val="21"/>
      <w:szCs w:val="21"/>
      <w:lang w:eastAsia="en-GB"/>
      <w14:ligatures w14:val="none"/>
    </w:rPr>
  </w:style>
  <w:style w:type="character" w:customStyle="1" w:styleId="s1">
    <w:name w:val="s1"/>
    <w:basedOn w:val="DefaultParagraphFont"/>
    <w:rsid w:val="002F7B94"/>
    <w:rPr>
      <w:color w:val="6C6C6C"/>
    </w:rPr>
  </w:style>
  <w:style w:type="paragraph" w:styleId="NoSpacing">
    <w:name w:val="No Spacing"/>
    <w:uiPriority w:val="1"/>
    <w:qFormat/>
    <w:rsid w:val="00C012B9"/>
    <w:rPr>
      <w:rFonts w:eastAsiaTheme="minorEastAsia"/>
    </w:rPr>
  </w:style>
  <w:style w:type="paragraph" w:styleId="Footer">
    <w:name w:val="footer"/>
    <w:basedOn w:val="Normal"/>
    <w:link w:val="FooterChar"/>
    <w:uiPriority w:val="99"/>
    <w:unhideWhenUsed/>
    <w:rsid w:val="00C012B9"/>
    <w:pPr>
      <w:tabs>
        <w:tab w:val="center" w:pos="4680"/>
        <w:tab w:val="right" w:pos="9360"/>
      </w:tabs>
    </w:pPr>
  </w:style>
  <w:style w:type="character" w:customStyle="1" w:styleId="FooterChar">
    <w:name w:val="Footer Char"/>
    <w:basedOn w:val="DefaultParagraphFont"/>
    <w:link w:val="Footer"/>
    <w:uiPriority w:val="99"/>
    <w:rsid w:val="00C012B9"/>
    <w:rPr>
      <w:rFonts w:eastAsiaTheme="minorEastAsia"/>
    </w:rPr>
  </w:style>
  <w:style w:type="character" w:styleId="PageNumber">
    <w:name w:val="page number"/>
    <w:basedOn w:val="DefaultParagraphFont"/>
    <w:uiPriority w:val="99"/>
    <w:semiHidden/>
    <w:unhideWhenUsed/>
    <w:rsid w:val="00C012B9"/>
  </w:style>
  <w:style w:type="paragraph" w:styleId="TOCHeading">
    <w:name w:val="TOC Heading"/>
    <w:basedOn w:val="Heading1"/>
    <w:next w:val="Normal"/>
    <w:uiPriority w:val="39"/>
    <w:unhideWhenUsed/>
    <w:qFormat/>
    <w:rsid w:val="00C012B9"/>
    <w:pPr>
      <w:spacing w:before="480" w:after="0" w:line="276" w:lineRule="auto"/>
      <w:outlineLvl w:val="9"/>
    </w:pPr>
    <w:rPr>
      <w:b w:val="0"/>
      <w:bCs/>
      <w:kern w:val="0"/>
      <w:sz w:val="28"/>
      <w:szCs w:val="28"/>
      <w:lang w:val="en-US"/>
      <w14:ligatures w14:val="none"/>
    </w:rPr>
  </w:style>
  <w:style w:type="paragraph" w:styleId="TOC1">
    <w:name w:val="toc 1"/>
    <w:basedOn w:val="Normal"/>
    <w:next w:val="Normal"/>
    <w:autoRedefine/>
    <w:uiPriority w:val="39"/>
    <w:unhideWhenUsed/>
    <w:rsid w:val="00C012B9"/>
    <w:pPr>
      <w:spacing w:before="120" w:after="120"/>
    </w:pPr>
    <w:rPr>
      <w:b/>
      <w:bCs/>
      <w:caps/>
      <w:sz w:val="20"/>
      <w:szCs w:val="20"/>
    </w:rPr>
  </w:style>
  <w:style w:type="paragraph" w:styleId="TOC2">
    <w:name w:val="toc 2"/>
    <w:basedOn w:val="Normal"/>
    <w:next w:val="Normal"/>
    <w:autoRedefine/>
    <w:uiPriority w:val="39"/>
    <w:unhideWhenUsed/>
    <w:rsid w:val="00C012B9"/>
    <w:pPr>
      <w:ind w:left="240"/>
    </w:pPr>
    <w:rPr>
      <w:smallCaps/>
      <w:sz w:val="20"/>
      <w:szCs w:val="20"/>
    </w:rPr>
  </w:style>
  <w:style w:type="character" w:styleId="Hyperlink">
    <w:name w:val="Hyperlink"/>
    <w:basedOn w:val="DefaultParagraphFont"/>
    <w:uiPriority w:val="99"/>
    <w:unhideWhenUsed/>
    <w:rsid w:val="00C012B9"/>
    <w:rPr>
      <w:color w:val="467886" w:themeColor="hyperlink"/>
      <w:u w:val="single"/>
    </w:rPr>
  </w:style>
  <w:style w:type="paragraph" w:styleId="TOC3">
    <w:name w:val="toc 3"/>
    <w:basedOn w:val="Normal"/>
    <w:next w:val="Normal"/>
    <w:autoRedefine/>
    <w:uiPriority w:val="39"/>
    <w:unhideWhenUsed/>
    <w:rsid w:val="00C012B9"/>
    <w:pPr>
      <w:ind w:left="480"/>
    </w:pPr>
    <w:rPr>
      <w:i/>
      <w:iCs/>
      <w:sz w:val="20"/>
      <w:szCs w:val="20"/>
    </w:rPr>
  </w:style>
  <w:style w:type="paragraph" w:styleId="TOC4">
    <w:name w:val="toc 4"/>
    <w:basedOn w:val="Normal"/>
    <w:next w:val="Normal"/>
    <w:autoRedefine/>
    <w:uiPriority w:val="39"/>
    <w:semiHidden/>
    <w:unhideWhenUsed/>
    <w:rsid w:val="00C012B9"/>
    <w:pPr>
      <w:ind w:left="720"/>
    </w:pPr>
    <w:rPr>
      <w:sz w:val="18"/>
      <w:szCs w:val="18"/>
    </w:rPr>
  </w:style>
  <w:style w:type="paragraph" w:styleId="TOC5">
    <w:name w:val="toc 5"/>
    <w:basedOn w:val="Normal"/>
    <w:next w:val="Normal"/>
    <w:autoRedefine/>
    <w:uiPriority w:val="39"/>
    <w:semiHidden/>
    <w:unhideWhenUsed/>
    <w:rsid w:val="00C012B9"/>
    <w:pPr>
      <w:ind w:left="960"/>
    </w:pPr>
    <w:rPr>
      <w:sz w:val="18"/>
      <w:szCs w:val="18"/>
    </w:rPr>
  </w:style>
  <w:style w:type="paragraph" w:styleId="TOC6">
    <w:name w:val="toc 6"/>
    <w:basedOn w:val="Normal"/>
    <w:next w:val="Normal"/>
    <w:autoRedefine/>
    <w:uiPriority w:val="39"/>
    <w:semiHidden/>
    <w:unhideWhenUsed/>
    <w:rsid w:val="00C012B9"/>
    <w:pPr>
      <w:ind w:left="1200"/>
    </w:pPr>
    <w:rPr>
      <w:sz w:val="18"/>
      <w:szCs w:val="18"/>
    </w:rPr>
  </w:style>
  <w:style w:type="paragraph" w:styleId="TOC7">
    <w:name w:val="toc 7"/>
    <w:basedOn w:val="Normal"/>
    <w:next w:val="Normal"/>
    <w:autoRedefine/>
    <w:uiPriority w:val="39"/>
    <w:semiHidden/>
    <w:unhideWhenUsed/>
    <w:rsid w:val="00C012B9"/>
    <w:pPr>
      <w:ind w:left="1440"/>
    </w:pPr>
    <w:rPr>
      <w:sz w:val="18"/>
      <w:szCs w:val="18"/>
    </w:rPr>
  </w:style>
  <w:style w:type="paragraph" w:styleId="TOC8">
    <w:name w:val="toc 8"/>
    <w:basedOn w:val="Normal"/>
    <w:next w:val="Normal"/>
    <w:autoRedefine/>
    <w:uiPriority w:val="39"/>
    <w:semiHidden/>
    <w:unhideWhenUsed/>
    <w:rsid w:val="00C012B9"/>
    <w:pPr>
      <w:ind w:left="1680"/>
    </w:pPr>
    <w:rPr>
      <w:sz w:val="18"/>
      <w:szCs w:val="18"/>
    </w:rPr>
  </w:style>
  <w:style w:type="paragraph" w:styleId="TOC9">
    <w:name w:val="toc 9"/>
    <w:basedOn w:val="Normal"/>
    <w:next w:val="Normal"/>
    <w:autoRedefine/>
    <w:uiPriority w:val="39"/>
    <w:semiHidden/>
    <w:unhideWhenUsed/>
    <w:rsid w:val="00C012B9"/>
    <w:pPr>
      <w:ind w:left="1920"/>
    </w:pPr>
    <w:rPr>
      <w:sz w:val="18"/>
      <w:szCs w:val="18"/>
    </w:rPr>
  </w:style>
  <w:style w:type="paragraph" w:styleId="FootnoteText">
    <w:name w:val="footnote text"/>
    <w:basedOn w:val="Normal"/>
    <w:link w:val="FootnoteTextChar"/>
    <w:uiPriority w:val="99"/>
    <w:semiHidden/>
    <w:unhideWhenUsed/>
    <w:rsid w:val="002560FC"/>
    <w:rPr>
      <w:sz w:val="20"/>
      <w:szCs w:val="20"/>
    </w:rPr>
  </w:style>
  <w:style w:type="character" w:customStyle="1" w:styleId="FootnoteTextChar">
    <w:name w:val="Footnote Text Char"/>
    <w:basedOn w:val="DefaultParagraphFont"/>
    <w:link w:val="FootnoteText"/>
    <w:uiPriority w:val="99"/>
    <w:semiHidden/>
    <w:rsid w:val="002560FC"/>
    <w:rPr>
      <w:rFonts w:eastAsiaTheme="minorEastAsia"/>
      <w:sz w:val="20"/>
      <w:szCs w:val="20"/>
    </w:rPr>
  </w:style>
  <w:style w:type="character" w:styleId="FootnoteReference">
    <w:name w:val="footnote reference"/>
    <w:basedOn w:val="DefaultParagraphFont"/>
    <w:uiPriority w:val="99"/>
    <w:semiHidden/>
    <w:unhideWhenUsed/>
    <w:rsid w:val="002560FC"/>
    <w:rPr>
      <w:vertAlign w:val="superscript"/>
    </w:rPr>
  </w:style>
  <w:style w:type="character" w:styleId="UnresolvedMention">
    <w:name w:val="Unresolved Mention"/>
    <w:basedOn w:val="DefaultParagraphFont"/>
    <w:uiPriority w:val="99"/>
    <w:semiHidden/>
    <w:unhideWhenUsed/>
    <w:rsid w:val="002072B5"/>
    <w:rPr>
      <w:color w:val="605E5C"/>
      <w:shd w:val="clear" w:color="auto" w:fill="E1DFDD"/>
    </w:rPr>
  </w:style>
  <w:style w:type="character" w:customStyle="1" w:styleId="apple-converted-space">
    <w:name w:val="apple-converted-space"/>
    <w:basedOn w:val="DefaultParagraphFont"/>
    <w:rsid w:val="00E34558"/>
  </w:style>
  <w:style w:type="character" w:styleId="Emphasis">
    <w:name w:val="Emphasis"/>
    <w:basedOn w:val="DefaultParagraphFont"/>
    <w:uiPriority w:val="20"/>
    <w:qFormat/>
    <w:rsid w:val="00BC4F5B"/>
    <w:rPr>
      <w:i/>
      <w:iCs/>
    </w:rPr>
  </w:style>
  <w:style w:type="paragraph" w:styleId="NormalWeb">
    <w:name w:val="Normal (Web)"/>
    <w:basedOn w:val="Normal"/>
    <w:uiPriority w:val="99"/>
    <w:unhideWhenUsed/>
    <w:rsid w:val="00F1675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F1675B"/>
    <w:rPr>
      <w:color w:val="96607D" w:themeColor="followedHyperlink"/>
      <w:u w:val="single"/>
    </w:rPr>
  </w:style>
  <w:style w:type="character" w:customStyle="1" w:styleId="author">
    <w:name w:val="author"/>
    <w:basedOn w:val="DefaultParagraphFont"/>
    <w:rsid w:val="00BB19B3"/>
  </w:style>
  <w:style w:type="character" w:customStyle="1" w:styleId="pubyear">
    <w:name w:val="pubyear"/>
    <w:basedOn w:val="DefaultParagraphFont"/>
    <w:rsid w:val="00BB19B3"/>
  </w:style>
  <w:style w:type="character" w:customStyle="1" w:styleId="booktitle">
    <w:name w:val="booktitle"/>
    <w:basedOn w:val="DefaultParagraphFont"/>
    <w:rsid w:val="00BB19B3"/>
  </w:style>
  <w:style w:type="character" w:customStyle="1" w:styleId="publisherlocation">
    <w:name w:val="publisherlocation"/>
    <w:basedOn w:val="DefaultParagraphFont"/>
    <w:rsid w:val="00BB19B3"/>
  </w:style>
  <w:style w:type="character" w:customStyle="1" w:styleId="authors">
    <w:name w:val="authors"/>
    <w:basedOn w:val="DefaultParagraphFont"/>
    <w:rsid w:val="001E3D5F"/>
  </w:style>
  <w:style w:type="character" w:styleId="Strong">
    <w:name w:val="Strong"/>
    <w:basedOn w:val="DefaultParagraphFont"/>
    <w:uiPriority w:val="22"/>
    <w:qFormat/>
    <w:rsid w:val="00BC79A3"/>
    <w:rPr>
      <w:b/>
      <w:bCs/>
    </w:rPr>
  </w:style>
  <w:style w:type="character" w:styleId="CommentReference">
    <w:name w:val="annotation reference"/>
    <w:basedOn w:val="DefaultParagraphFont"/>
    <w:uiPriority w:val="99"/>
    <w:semiHidden/>
    <w:unhideWhenUsed/>
    <w:rsid w:val="0012585B"/>
    <w:rPr>
      <w:sz w:val="16"/>
      <w:szCs w:val="16"/>
    </w:rPr>
  </w:style>
  <w:style w:type="paragraph" w:styleId="CommentText">
    <w:name w:val="annotation text"/>
    <w:basedOn w:val="Normal"/>
    <w:link w:val="CommentTextChar"/>
    <w:uiPriority w:val="99"/>
    <w:semiHidden/>
    <w:unhideWhenUsed/>
    <w:rsid w:val="0012585B"/>
    <w:rPr>
      <w:sz w:val="20"/>
      <w:szCs w:val="20"/>
    </w:rPr>
  </w:style>
  <w:style w:type="character" w:customStyle="1" w:styleId="CommentTextChar">
    <w:name w:val="Comment Text Char"/>
    <w:basedOn w:val="DefaultParagraphFont"/>
    <w:link w:val="CommentText"/>
    <w:uiPriority w:val="99"/>
    <w:semiHidden/>
    <w:rsid w:val="0012585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2585B"/>
    <w:rPr>
      <w:b/>
      <w:bCs/>
    </w:rPr>
  </w:style>
  <w:style w:type="character" w:customStyle="1" w:styleId="CommentSubjectChar">
    <w:name w:val="Comment Subject Char"/>
    <w:basedOn w:val="CommentTextChar"/>
    <w:link w:val="CommentSubject"/>
    <w:uiPriority w:val="99"/>
    <w:semiHidden/>
    <w:rsid w:val="0012585B"/>
    <w:rPr>
      <w:rFonts w:eastAsiaTheme="minorEastAsia"/>
      <w:b/>
      <w:bCs/>
      <w:sz w:val="20"/>
      <w:szCs w:val="20"/>
    </w:rPr>
  </w:style>
  <w:style w:type="paragraph" w:styleId="Header">
    <w:name w:val="header"/>
    <w:basedOn w:val="Normal"/>
    <w:link w:val="HeaderChar"/>
    <w:uiPriority w:val="99"/>
    <w:unhideWhenUsed/>
    <w:rsid w:val="00A701A2"/>
    <w:pPr>
      <w:tabs>
        <w:tab w:val="center" w:pos="4513"/>
        <w:tab w:val="right" w:pos="9026"/>
      </w:tabs>
    </w:pPr>
  </w:style>
  <w:style w:type="character" w:customStyle="1" w:styleId="HeaderChar">
    <w:name w:val="Header Char"/>
    <w:basedOn w:val="DefaultParagraphFont"/>
    <w:link w:val="Header"/>
    <w:uiPriority w:val="99"/>
    <w:rsid w:val="00A701A2"/>
    <w:rPr>
      <w:rFonts w:eastAsiaTheme="minorEastAsia"/>
    </w:rPr>
  </w:style>
  <w:style w:type="character" w:customStyle="1" w:styleId="Hyperlink0">
    <w:name w:val="Hyperlink.0"/>
    <w:basedOn w:val="DefaultParagraphFont"/>
    <w:qFormat/>
    <w:rsid w:val="00134F99"/>
    <w:rPr>
      <w:rFonts w:ascii="Calibri" w:eastAsia="Calibri" w:hAnsi="Calibri" w:cs="Calibri"/>
      <w:b/>
      <w:bCs/>
      <w:outline w:val="0"/>
      <w:color w:val="0000FF"/>
      <w:sz w:val="28"/>
      <w:szCs w:val="28"/>
      <w:u w:val="none" w:color="0000FF"/>
    </w:rPr>
  </w:style>
  <w:style w:type="paragraph" w:styleId="Revision">
    <w:name w:val="Revision"/>
    <w:hidden/>
    <w:uiPriority w:val="99"/>
    <w:semiHidden/>
    <w:rsid w:val="009148D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1971">
      <w:bodyDiv w:val="1"/>
      <w:marLeft w:val="0"/>
      <w:marRight w:val="0"/>
      <w:marTop w:val="0"/>
      <w:marBottom w:val="0"/>
      <w:divBdr>
        <w:top w:val="none" w:sz="0" w:space="0" w:color="auto"/>
        <w:left w:val="none" w:sz="0" w:space="0" w:color="auto"/>
        <w:bottom w:val="none" w:sz="0" w:space="0" w:color="auto"/>
        <w:right w:val="none" w:sz="0" w:space="0" w:color="auto"/>
      </w:divBdr>
    </w:div>
    <w:div w:id="53823805">
      <w:bodyDiv w:val="1"/>
      <w:marLeft w:val="0"/>
      <w:marRight w:val="0"/>
      <w:marTop w:val="0"/>
      <w:marBottom w:val="0"/>
      <w:divBdr>
        <w:top w:val="none" w:sz="0" w:space="0" w:color="auto"/>
        <w:left w:val="none" w:sz="0" w:space="0" w:color="auto"/>
        <w:bottom w:val="none" w:sz="0" w:space="0" w:color="auto"/>
        <w:right w:val="none" w:sz="0" w:space="0" w:color="auto"/>
      </w:divBdr>
    </w:div>
    <w:div w:id="98645645">
      <w:bodyDiv w:val="1"/>
      <w:marLeft w:val="0"/>
      <w:marRight w:val="0"/>
      <w:marTop w:val="0"/>
      <w:marBottom w:val="0"/>
      <w:divBdr>
        <w:top w:val="none" w:sz="0" w:space="0" w:color="auto"/>
        <w:left w:val="none" w:sz="0" w:space="0" w:color="auto"/>
        <w:bottom w:val="none" w:sz="0" w:space="0" w:color="auto"/>
        <w:right w:val="none" w:sz="0" w:space="0" w:color="auto"/>
      </w:divBdr>
    </w:div>
    <w:div w:id="340552090">
      <w:bodyDiv w:val="1"/>
      <w:marLeft w:val="0"/>
      <w:marRight w:val="0"/>
      <w:marTop w:val="0"/>
      <w:marBottom w:val="0"/>
      <w:divBdr>
        <w:top w:val="none" w:sz="0" w:space="0" w:color="auto"/>
        <w:left w:val="none" w:sz="0" w:space="0" w:color="auto"/>
        <w:bottom w:val="none" w:sz="0" w:space="0" w:color="auto"/>
        <w:right w:val="none" w:sz="0" w:space="0" w:color="auto"/>
      </w:divBdr>
    </w:div>
    <w:div w:id="455873769">
      <w:bodyDiv w:val="1"/>
      <w:marLeft w:val="0"/>
      <w:marRight w:val="0"/>
      <w:marTop w:val="0"/>
      <w:marBottom w:val="0"/>
      <w:divBdr>
        <w:top w:val="none" w:sz="0" w:space="0" w:color="auto"/>
        <w:left w:val="none" w:sz="0" w:space="0" w:color="auto"/>
        <w:bottom w:val="none" w:sz="0" w:space="0" w:color="auto"/>
        <w:right w:val="none" w:sz="0" w:space="0" w:color="auto"/>
      </w:divBdr>
    </w:div>
    <w:div w:id="456795763">
      <w:bodyDiv w:val="1"/>
      <w:marLeft w:val="0"/>
      <w:marRight w:val="0"/>
      <w:marTop w:val="0"/>
      <w:marBottom w:val="0"/>
      <w:divBdr>
        <w:top w:val="none" w:sz="0" w:space="0" w:color="auto"/>
        <w:left w:val="none" w:sz="0" w:space="0" w:color="auto"/>
        <w:bottom w:val="none" w:sz="0" w:space="0" w:color="auto"/>
        <w:right w:val="none" w:sz="0" w:space="0" w:color="auto"/>
      </w:divBdr>
    </w:div>
    <w:div w:id="688064633">
      <w:bodyDiv w:val="1"/>
      <w:marLeft w:val="0"/>
      <w:marRight w:val="0"/>
      <w:marTop w:val="0"/>
      <w:marBottom w:val="0"/>
      <w:divBdr>
        <w:top w:val="none" w:sz="0" w:space="0" w:color="auto"/>
        <w:left w:val="none" w:sz="0" w:space="0" w:color="auto"/>
        <w:bottom w:val="none" w:sz="0" w:space="0" w:color="auto"/>
        <w:right w:val="none" w:sz="0" w:space="0" w:color="auto"/>
      </w:divBdr>
      <w:divsChild>
        <w:div w:id="1858739458">
          <w:marLeft w:val="0"/>
          <w:marRight w:val="0"/>
          <w:marTop w:val="0"/>
          <w:marBottom w:val="0"/>
          <w:divBdr>
            <w:top w:val="none" w:sz="0" w:space="0" w:color="auto"/>
            <w:left w:val="none" w:sz="0" w:space="0" w:color="auto"/>
            <w:bottom w:val="none" w:sz="0" w:space="0" w:color="auto"/>
            <w:right w:val="none" w:sz="0" w:space="0" w:color="auto"/>
          </w:divBdr>
        </w:div>
        <w:div w:id="1717780026">
          <w:marLeft w:val="0"/>
          <w:marRight w:val="0"/>
          <w:marTop w:val="0"/>
          <w:marBottom w:val="0"/>
          <w:divBdr>
            <w:top w:val="none" w:sz="0" w:space="0" w:color="auto"/>
            <w:left w:val="none" w:sz="0" w:space="0" w:color="auto"/>
            <w:bottom w:val="none" w:sz="0" w:space="0" w:color="auto"/>
            <w:right w:val="none" w:sz="0" w:space="0" w:color="auto"/>
          </w:divBdr>
        </w:div>
        <w:div w:id="1484854225">
          <w:marLeft w:val="0"/>
          <w:marRight w:val="0"/>
          <w:marTop w:val="0"/>
          <w:marBottom w:val="0"/>
          <w:divBdr>
            <w:top w:val="none" w:sz="0" w:space="0" w:color="auto"/>
            <w:left w:val="none" w:sz="0" w:space="0" w:color="auto"/>
            <w:bottom w:val="none" w:sz="0" w:space="0" w:color="auto"/>
            <w:right w:val="none" w:sz="0" w:space="0" w:color="auto"/>
          </w:divBdr>
        </w:div>
        <w:div w:id="997880852">
          <w:marLeft w:val="0"/>
          <w:marRight w:val="0"/>
          <w:marTop w:val="0"/>
          <w:marBottom w:val="0"/>
          <w:divBdr>
            <w:top w:val="none" w:sz="0" w:space="0" w:color="auto"/>
            <w:left w:val="none" w:sz="0" w:space="0" w:color="auto"/>
            <w:bottom w:val="none" w:sz="0" w:space="0" w:color="auto"/>
            <w:right w:val="none" w:sz="0" w:space="0" w:color="auto"/>
          </w:divBdr>
        </w:div>
        <w:div w:id="1231424178">
          <w:marLeft w:val="0"/>
          <w:marRight w:val="0"/>
          <w:marTop w:val="0"/>
          <w:marBottom w:val="0"/>
          <w:divBdr>
            <w:top w:val="none" w:sz="0" w:space="0" w:color="auto"/>
            <w:left w:val="none" w:sz="0" w:space="0" w:color="auto"/>
            <w:bottom w:val="none" w:sz="0" w:space="0" w:color="auto"/>
            <w:right w:val="none" w:sz="0" w:space="0" w:color="auto"/>
          </w:divBdr>
        </w:div>
        <w:div w:id="1743478376">
          <w:marLeft w:val="0"/>
          <w:marRight w:val="0"/>
          <w:marTop w:val="0"/>
          <w:marBottom w:val="0"/>
          <w:divBdr>
            <w:top w:val="none" w:sz="0" w:space="0" w:color="auto"/>
            <w:left w:val="none" w:sz="0" w:space="0" w:color="auto"/>
            <w:bottom w:val="none" w:sz="0" w:space="0" w:color="auto"/>
            <w:right w:val="none" w:sz="0" w:space="0" w:color="auto"/>
          </w:divBdr>
        </w:div>
        <w:div w:id="1914705636">
          <w:marLeft w:val="0"/>
          <w:marRight w:val="0"/>
          <w:marTop w:val="0"/>
          <w:marBottom w:val="0"/>
          <w:divBdr>
            <w:top w:val="none" w:sz="0" w:space="0" w:color="auto"/>
            <w:left w:val="none" w:sz="0" w:space="0" w:color="auto"/>
            <w:bottom w:val="none" w:sz="0" w:space="0" w:color="auto"/>
            <w:right w:val="none" w:sz="0" w:space="0" w:color="auto"/>
          </w:divBdr>
        </w:div>
      </w:divsChild>
    </w:div>
    <w:div w:id="828519363">
      <w:bodyDiv w:val="1"/>
      <w:marLeft w:val="0"/>
      <w:marRight w:val="0"/>
      <w:marTop w:val="0"/>
      <w:marBottom w:val="0"/>
      <w:divBdr>
        <w:top w:val="none" w:sz="0" w:space="0" w:color="auto"/>
        <w:left w:val="none" w:sz="0" w:space="0" w:color="auto"/>
        <w:bottom w:val="none" w:sz="0" w:space="0" w:color="auto"/>
        <w:right w:val="none" w:sz="0" w:space="0" w:color="auto"/>
      </w:divBdr>
    </w:div>
    <w:div w:id="883097851">
      <w:bodyDiv w:val="1"/>
      <w:marLeft w:val="0"/>
      <w:marRight w:val="0"/>
      <w:marTop w:val="0"/>
      <w:marBottom w:val="0"/>
      <w:divBdr>
        <w:top w:val="none" w:sz="0" w:space="0" w:color="auto"/>
        <w:left w:val="none" w:sz="0" w:space="0" w:color="auto"/>
        <w:bottom w:val="none" w:sz="0" w:space="0" w:color="auto"/>
        <w:right w:val="none" w:sz="0" w:space="0" w:color="auto"/>
      </w:divBdr>
      <w:divsChild>
        <w:div w:id="1248886432">
          <w:marLeft w:val="0"/>
          <w:marRight w:val="0"/>
          <w:marTop w:val="0"/>
          <w:marBottom w:val="0"/>
          <w:divBdr>
            <w:top w:val="none" w:sz="0" w:space="0" w:color="auto"/>
            <w:left w:val="none" w:sz="0" w:space="0" w:color="auto"/>
            <w:bottom w:val="none" w:sz="0" w:space="0" w:color="auto"/>
            <w:right w:val="none" w:sz="0" w:space="0" w:color="auto"/>
          </w:divBdr>
        </w:div>
        <w:div w:id="1707022884">
          <w:marLeft w:val="0"/>
          <w:marRight w:val="0"/>
          <w:marTop w:val="0"/>
          <w:marBottom w:val="0"/>
          <w:divBdr>
            <w:top w:val="none" w:sz="0" w:space="0" w:color="auto"/>
            <w:left w:val="none" w:sz="0" w:space="0" w:color="auto"/>
            <w:bottom w:val="none" w:sz="0" w:space="0" w:color="auto"/>
            <w:right w:val="none" w:sz="0" w:space="0" w:color="auto"/>
          </w:divBdr>
        </w:div>
        <w:div w:id="1492138507">
          <w:marLeft w:val="0"/>
          <w:marRight w:val="0"/>
          <w:marTop w:val="0"/>
          <w:marBottom w:val="0"/>
          <w:divBdr>
            <w:top w:val="none" w:sz="0" w:space="0" w:color="auto"/>
            <w:left w:val="none" w:sz="0" w:space="0" w:color="auto"/>
            <w:bottom w:val="none" w:sz="0" w:space="0" w:color="auto"/>
            <w:right w:val="none" w:sz="0" w:space="0" w:color="auto"/>
          </w:divBdr>
        </w:div>
        <w:div w:id="1091391206">
          <w:marLeft w:val="0"/>
          <w:marRight w:val="0"/>
          <w:marTop w:val="0"/>
          <w:marBottom w:val="0"/>
          <w:divBdr>
            <w:top w:val="none" w:sz="0" w:space="0" w:color="auto"/>
            <w:left w:val="none" w:sz="0" w:space="0" w:color="auto"/>
            <w:bottom w:val="none" w:sz="0" w:space="0" w:color="auto"/>
            <w:right w:val="none" w:sz="0" w:space="0" w:color="auto"/>
          </w:divBdr>
        </w:div>
        <w:div w:id="2091465697">
          <w:marLeft w:val="0"/>
          <w:marRight w:val="0"/>
          <w:marTop w:val="0"/>
          <w:marBottom w:val="0"/>
          <w:divBdr>
            <w:top w:val="none" w:sz="0" w:space="0" w:color="auto"/>
            <w:left w:val="none" w:sz="0" w:space="0" w:color="auto"/>
            <w:bottom w:val="none" w:sz="0" w:space="0" w:color="auto"/>
            <w:right w:val="none" w:sz="0" w:space="0" w:color="auto"/>
          </w:divBdr>
        </w:div>
        <w:div w:id="1125585098">
          <w:marLeft w:val="0"/>
          <w:marRight w:val="0"/>
          <w:marTop w:val="0"/>
          <w:marBottom w:val="0"/>
          <w:divBdr>
            <w:top w:val="none" w:sz="0" w:space="0" w:color="auto"/>
            <w:left w:val="none" w:sz="0" w:space="0" w:color="auto"/>
            <w:bottom w:val="none" w:sz="0" w:space="0" w:color="auto"/>
            <w:right w:val="none" w:sz="0" w:space="0" w:color="auto"/>
          </w:divBdr>
        </w:div>
      </w:divsChild>
    </w:div>
    <w:div w:id="943803023">
      <w:bodyDiv w:val="1"/>
      <w:marLeft w:val="0"/>
      <w:marRight w:val="0"/>
      <w:marTop w:val="0"/>
      <w:marBottom w:val="0"/>
      <w:divBdr>
        <w:top w:val="none" w:sz="0" w:space="0" w:color="auto"/>
        <w:left w:val="none" w:sz="0" w:space="0" w:color="auto"/>
        <w:bottom w:val="none" w:sz="0" w:space="0" w:color="auto"/>
        <w:right w:val="none" w:sz="0" w:space="0" w:color="auto"/>
      </w:divBdr>
    </w:div>
    <w:div w:id="1088235038">
      <w:bodyDiv w:val="1"/>
      <w:marLeft w:val="0"/>
      <w:marRight w:val="0"/>
      <w:marTop w:val="0"/>
      <w:marBottom w:val="0"/>
      <w:divBdr>
        <w:top w:val="none" w:sz="0" w:space="0" w:color="auto"/>
        <w:left w:val="none" w:sz="0" w:space="0" w:color="auto"/>
        <w:bottom w:val="none" w:sz="0" w:space="0" w:color="auto"/>
        <w:right w:val="none" w:sz="0" w:space="0" w:color="auto"/>
      </w:divBdr>
    </w:div>
    <w:div w:id="1168015334">
      <w:bodyDiv w:val="1"/>
      <w:marLeft w:val="0"/>
      <w:marRight w:val="0"/>
      <w:marTop w:val="0"/>
      <w:marBottom w:val="0"/>
      <w:divBdr>
        <w:top w:val="none" w:sz="0" w:space="0" w:color="auto"/>
        <w:left w:val="none" w:sz="0" w:space="0" w:color="auto"/>
        <w:bottom w:val="none" w:sz="0" w:space="0" w:color="auto"/>
        <w:right w:val="none" w:sz="0" w:space="0" w:color="auto"/>
      </w:divBdr>
    </w:div>
    <w:div w:id="1234774660">
      <w:bodyDiv w:val="1"/>
      <w:marLeft w:val="0"/>
      <w:marRight w:val="0"/>
      <w:marTop w:val="0"/>
      <w:marBottom w:val="0"/>
      <w:divBdr>
        <w:top w:val="none" w:sz="0" w:space="0" w:color="auto"/>
        <w:left w:val="none" w:sz="0" w:space="0" w:color="auto"/>
        <w:bottom w:val="none" w:sz="0" w:space="0" w:color="auto"/>
        <w:right w:val="none" w:sz="0" w:space="0" w:color="auto"/>
      </w:divBdr>
      <w:divsChild>
        <w:div w:id="1144129057">
          <w:marLeft w:val="0"/>
          <w:marRight w:val="0"/>
          <w:marTop w:val="0"/>
          <w:marBottom w:val="0"/>
          <w:divBdr>
            <w:top w:val="none" w:sz="0" w:space="0" w:color="auto"/>
            <w:left w:val="none" w:sz="0" w:space="0" w:color="auto"/>
            <w:bottom w:val="none" w:sz="0" w:space="0" w:color="auto"/>
            <w:right w:val="none" w:sz="0" w:space="0" w:color="auto"/>
          </w:divBdr>
        </w:div>
        <w:div w:id="534539359">
          <w:marLeft w:val="0"/>
          <w:marRight w:val="0"/>
          <w:marTop w:val="0"/>
          <w:marBottom w:val="0"/>
          <w:divBdr>
            <w:top w:val="none" w:sz="0" w:space="0" w:color="auto"/>
            <w:left w:val="none" w:sz="0" w:space="0" w:color="auto"/>
            <w:bottom w:val="none" w:sz="0" w:space="0" w:color="auto"/>
            <w:right w:val="none" w:sz="0" w:space="0" w:color="auto"/>
          </w:divBdr>
        </w:div>
        <w:div w:id="460462193">
          <w:marLeft w:val="0"/>
          <w:marRight w:val="0"/>
          <w:marTop w:val="0"/>
          <w:marBottom w:val="0"/>
          <w:divBdr>
            <w:top w:val="none" w:sz="0" w:space="0" w:color="auto"/>
            <w:left w:val="none" w:sz="0" w:space="0" w:color="auto"/>
            <w:bottom w:val="none" w:sz="0" w:space="0" w:color="auto"/>
            <w:right w:val="none" w:sz="0" w:space="0" w:color="auto"/>
          </w:divBdr>
        </w:div>
        <w:div w:id="662125020">
          <w:marLeft w:val="0"/>
          <w:marRight w:val="0"/>
          <w:marTop w:val="0"/>
          <w:marBottom w:val="0"/>
          <w:divBdr>
            <w:top w:val="none" w:sz="0" w:space="0" w:color="auto"/>
            <w:left w:val="none" w:sz="0" w:space="0" w:color="auto"/>
            <w:bottom w:val="none" w:sz="0" w:space="0" w:color="auto"/>
            <w:right w:val="none" w:sz="0" w:space="0" w:color="auto"/>
          </w:divBdr>
        </w:div>
        <w:div w:id="1480421957">
          <w:marLeft w:val="0"/>
          <w:marRight w:val="0"/>
          <w:marTop w:val="0"/>
          <w:marBottom w:val="0"/>
          <w:divBdr>
            <w:top w:val="none" w:sz="0" w:space="0" w:color="auto"/>
            <w:left w:val="none" w:sz="0" w:space="0" w:color="auto"/>
            <w:bottom w:val="none" w:sz="0" w:space="0" w:color="auto"/>
            <w:right w:val="none" w:sz="0" w:space="0" w:color="auto"/>
          </w:divBdr>
        </w:div>
        <w:div w:id="1729646713">
          <w:marLeft w:val="0"/>
          <w:marRight w:val="0"/>
          <w:marTop w:val="0"/>
          <w:marBottom w:val="0"/>
          <w:divBdr>
            <w:top w:val="none" w:sz="0" w:space="0" w:color="auto"/>
            <w:left w:val="none" w:sz="0" w:space="0" w:color="auto"/>
            <w:bottom w:val="none" w:sz="0" w:space="0" w:color="auto"/>
            <w:right w:val="none" w:sz="0" w:space="0" w:color="auto"/>
          </w:divBdr>
        </w:div>
        <w:div w:id="1584608996">
          <w:marLeft w:val="0"/>
          <w:marRight w:val="0"/>
          <w:marTop w:val="0"/>
          <w:marBottom w:val="0"/>
          <w:divBdr>
            <w:top w:val="none" w:sz="0" w:space="0" w:color="auto"/>
            <w:left w:val="none" w:sz="0" w:space="0" w:color="auto"/>
            <w:bottom w:val="none" w:sz="0" w:space="0" w:color="auto"/>
            <w:right w:val="none" w:sz="0" w:space="0" w:color="auto"/>
          </w:divBdr>
        </w:div>
        <w:div w:id="1872910087">
          <w:marLeft w:val="0"/>
          <w:marRight w:val="0"/>
          <w:marTop w:val="0"/>
          <w:marBottom w:val="0"/>
          <w:divBdr>
            <w:top w:val="none" w:sz="0" w:space="0" w:color="auto"/>
            <w:left w:val="none" w:sz="0" w:space="0" w:color="auto"/>
            <w:bottom w:val="none" w:sz="0" w:space="0" w:color="auto"/>
            <w:right w:val="none" w:sz="0" w:space="0" w:color="auto"/>
          </w:divBdr>
        </w:div>
      </w:divsChild>
    </w:div>
    <w:div w:id="1335297820">
      <w:bodyDiv w:val="1"/>
      <w:marLeft w:val="0"/>
      <w:marRight w:val="0"/>
      <w:marTop w:val="0"/>
      <w:marBottom w:val="0"/>
      <w:divBdr>
        <w:top w:val="none" w:sz="0" w:space="0" w:color="auto"/>
        <w:left w:val="none" w:sz="0" w:space="0" w:color="auto"/>
        <w:bottom w:val="none" w:sz="0" w:space="0" w:color="auto"/>
        <w:right w:val="none" w:sz="0" w:space="0" w:color="auto"/>
      </w:divBdr>
    </w:div>
    <w:div w:id="1351640501">
      <w:bodyDiv w:val="1"/>
      <w:marLeft w:val="0"/>
      <w:marRight w:val="0"/>
      <w:marTop w:val="0"/>
      <w:marBottom w:val="0"/>
      <w:divBdr>
        <w:top w:val="none" w:sz="0" w:space="0" w:color="auto"/>
        <w:left w:val="none" w:sz="0" w:space="0" w:color="auto"/>
        <w:bottom w:val="none" w:sz="0" w:space="0" w:color="auto"/>
        <w:right w:val="none" w:sz="0" w:space="0" w:color="auto"/>
      </w:divBdr>
    </w:div>
    <w:div w:id="1560627176">
      <w:bodyDiv w:val="1"/>
      <w:marLeft w:val="0"/>
      <w:marRight w:val="0"/>
      <w:marTop w:val="0"/>
      <w:marBottom w:val="0"/>
      <w:divBdr>
        <w:top w:val="none" w:sz="0" w:space="0" w:color="auto"/>
        <w:left w:val="none" w:sz="0" w:space="0" w:color="auto"/>
        <w:bottom w:val="none" w:sz="0" w:space="0" w:color="auto"/>
        <w:right w:val="none" w:sz="0" w:space="0" w:color="auto"/>
      </w:divBdr>
    </w:div>
    <w:div w:id="1618946213">
      <w:bodyDiv w:val="1"/>
      <w:marLeft w:val="0"/>
      <w:marRight w:val="0"/>
      <w:marTop w:val="0"/>
      <w:marBottom w:val="0"/>
      <w:divBdr>
        <w:top w:val="none" w:sz="0" w:space="0" w:color="auto"/>
        <w:left w:val="none" w:sz="0" w:space="0" w:color="auto"/>
        <w:bottom w:val="none" w:sz="0" w:space="0" w:color="auto"/>
        <w:right w:val="none" w:sz="0" w:space="0" w:color="auto"/>
      </w:divBdr>
    </w:div>
    <w:div w:id="1725788194">
      <w:bodyDiv w:val="1"/>
      <w:marLeft w:val="0"/>
      <w:marRight w:val="0"/>
      <w:marTop w:val="0"/>
      <w:marBottom w:val="0"/>
      <w:divBdr>
        <w:top w:val="none" w:sz="0" w:space="0" w:color="auto"/>
        <w:left w:val="none" w:sz="0" w:space="0" w:color="auto"/>
        <w:bottom w:val="none" w:sz="0" w:space="0" w:color="auto"/>
        <w:right w:val="none" w:sz="0" w:space="0" w:color="auto"/>
      </w:divBdr>
    </w:div>
    <w:div w:id="1986544444">
      <w:bodyDiv w:val="1"/>
      <w:marLeft w:val="0"/>
      <w:marRight w:val="0"/>
      <w:marTop w:val="0"/>
      <w:marBottom w:val="0"/>
      <w:divBdr>
        <w:top w:val="none" w:sz="0" w:space="0" w:color="auto"/>
        <w:left w:val="none" w:sz="0" w:space="0" w:color="auto"/>
        <w:bottom w:val="none" w:sz="0" w:space="0" w:color="auto"/>
        <w:right w:val="none" w:sz="0" w:space="0" w:color="auto"/>
      </w:divBdr>
    </w:div>
    <w:div w:id="2138182798">
      <w:bodyDiv w:val="1"/>
      <w:marLeft w:val="0"/>
      <w:marRight w:val="0"/>
      <w:marTop w:val="0"/>
      <w:marBottom w:val="0"/>
      <w:divBdr>
        <w:top w:val="none" w:sz="0" w:space="0" w:color="auto"/>
        <w:left w:val="none" w:sz="0" w:space="0" w:color="auto"/>
        <w:bottom w:val="none" w:sz="0" w:space="0" w:color="auto"/>
        <w:right w:val="none" w:sz="0" w:space="0" w:color="auto"/>
      </w:divBdr>
      <w:divsChild>
        <w:div w:id="5182915">
          <w:marLeft w:val="0"/>
          <w:marRight w:val="0"/>
          <w:marTop w:val="0"/>
          <w:marBottom w:val="0"/>
          <w:divBdr>
            <w:top w:val="none" w:sz="0" w:space="0" w:color="auto"/>
            <w:left w:val="none" w:sz="0" w:space="0" w:color="auto"/>
            <w:bottom w:val="none" w:sz="0" w:space="0" w:color="auto"/>
            <w:right w:val="none" w:sz="0" w:space="0" w:color="auto"/>
          </w:divBdr>
        </w:div>
        <w:div w:id="1508013207">
          <w:marLeft w:val="0"/>
          <w:marRight w:val="0"/>
          <w:marTop w:val="0"/>
          <w:marBottom w:val="0"/>
          <w:divBdr>
            <w:top w:val="none" w:sz="0" w:space="0" w:color="auto"/>
            <w:left w:val="none" w:sz="0" w:space="0" w:color="auto"/>
            <w:bottom w:val="none" w:sz="0" w:space="0" w:color="auto"/>
            <w:right w:val="none" w:sz="0" w:space="0" w:color="auto"/>
          </w:divBdr>
        </w:div>
        <w:div w:id="2073118494">
          <w:marLeft w:val="0"/>
          <w:marRight w:val="0"/>
          <w:marTop w:val="0"/>
          <w:marBottom w:val="0"/>
          <w:divBdr>
            <w:top w:val="none" w:sz="0" w:space="0" w:color="auto"/>
            <w:left w:val="none" w:sz="0" w:space="0" w:color="auto"/>
            <w:bottom w:val="none" w:sz="0" w:space="0" w:color="auto"/>
            <w:right w:val="none" w:sz="0" w:space="0" w:color="auto"/>
          </w:divBdr>
        </w:div>
        <w:div w:id="1518616038">
          <w:marLeft w:val="0"/>
          <w:marRight w:val="0"/>
          <w:marTop w:val="0"/>
          <w:marBottom w:val="0"/>
          <w:divBdr>
            <w:top w:val="none" w:sz="0" w:space="0" w:color="auto"/>
            <w:left w:val="none" w:sz="0" w:space="0" w:color="auto"/>
            <w:bottom w:val="none" w:sz="0" w:space="0" w:color="auto"/>
            <w:right w:val="none" w:sz="0" w:space="0" w:color="auto"/>
          </w:divBdr>
        </w:div>
        <w:div w:id="1261596391">
          <w:marLeft w:val="0"/>
          <w:marRight w:val="0"/>
          <w:marTop w:val="0"/>
          <w:marBottom w:val="0"/>
          <w:divBdr>
            <w:top w:val="none" w:sz="0" w:space="0" w:color="auto"/>
            <w:left w:val="none" w:sz="0" w:space="0" w:color="auto"/>
            <w:bottom w:val="none" w:sz="0" w:space="0" w:color="auto"/>
            <w:right w:val="none" w:sz="0" w:space="0" w:color="auto"/>
          </w:divBdr>
        </w:div>
        <w:div w:id="1042022975">
          <w:marLeft w:val="0"/>
          <w:marRight w:val="0"/>
          <w:marTop w:val="0"/>
          <w:marBottom w:val="0"/>
          <w:divBdr>
            <w:top w:val="none" w:sz="0" w:space="0" w:color="auto"/>
            <w:left w:val="none" w:sz="0" w:space="0" w:color="auto"/>
            <w:bottom w:val="none" w:sz="0" w:space="0" w:color="auto"/>
            <w:right w:val="none" w:sz="0" w:space="0" w:color="auto"/>
          </w:divBdr>
        </w:div>
        <w:div w:id="877090717">
          <w:marLeft w:val="0"/>
          <w:marRight w:val="0"/>
          <w:marTop w:val="0"/>
          <w:marBottom w:val="0"/>
          <w:divBdr>
            <w:top w:val="none" w:sz="0" w:space="0" w:color="auto"/>
            <w:left w:val="none" w:sz="0" w:space="0" w:color="auto"/>
            <w:bottom w:val="none" w:sz="0" w:space="0" w:color="auto"/>
            <w:right w:val="none" w:sz="0" w:space="0" w:color="auto"/>
          </w:divBdr>
        </w:div>
        <w:div w:id="1403529046">
          <w:marLeft w:val="0"/>
          <w:marRight w:val="0"/>
          <w:marTop w:val="0"/>
          <w:marBottom w:val="0"/>
          <w:divBdr>
            <w:top w:val="none" w:sz="0" w:space="0" w:color="auto"/>
            <w:left w:val="none" w:sz="0" w:space="0" w:color="auto"/>
            <w:bottom w:val="none" w:sz="0" w:space="0" w:color="auto"/>
            <w:right w:val="none" w:sz="0" w:space="0" w:color="auto"/>
          </w:divBdr>
        </w:div>
        <w:div w:id="551816816">
          <w:marLeft w:val="0"/>
          <w:marRight w:val="0"/>
          <w:marTop w:val="0"/>
          <w:marBottom w:val="0"/>
          <w:divBdr>
            <w:top w:val="none" w:sz="0" w:space="0" w:color="auto"/>
            <w:left w:val="none" w:sz="0" w:space="0" w:color="auto"/>
            <w:bottom w:val="none" w:sz="0" w:space="0" w:color="auto"/>
            <w:right w:val="none" w:sz="0" w:space="0" w:color="auto"/>
          </w:divBdr>
        </w:div>
        <w:div w:id="1819760011">
          <w:marLeft w:val="0"/>
          <w:marRight w:val="0"/>
          <w:marTop w:val="0"/>
          <w:marBottom w:val="0"/>
          <w:divBdr>
            <w:top w:val="none" w:sz="0" w:space="0" w:color="auto"/>
            <w:left w:val="none" w:sz="0" w:space="0" w:color="auto"/>
            <w:bottom w:val="none" w:sz="0" w:space="0" w:color="auto"/>
            <w:right w:val="none" w:sz="0" w:space="0" w:color="auto"/>
          </w:divBdr>
        </w:div>
        <w:div w:id="1150903891">
          <w:marLeft w:val="0"/>
          <w:marRight w:val="0"/>
          <w:marTop w:val="0"/>
          <w:marBottom w:val="0"/>
          <w:divBdr>
            <w:top w:val="none" w:sz="0" w:space="0" w:color="auto"/>
            <w:left w:val="none" w:sz="0" w:space="0" w:color="auto"/>
            <w:bottom w:val="none" w:sz="0" w:space="0" w:color="auto"/>
            <w:right w:val="none" w:sz="0" w:space="0" w:color="auto"/>
          </w:divBdr>
        </w:div>
        <w:div w:id="620264465">
          <w:marLeft w:val="0"/>
          <w:marRight w:val="0"/>
          <w:marTop w:val="0"/>
          <w:marBottom w:val="0"/>
          <w:divBdr>
            <w:top w:val="none" w:sz="0" w:space="0" w:color="auto"/>
            <w:left w:val="none" w:sz="0" w:space="0" w:color="auto"/>
            <w:bottom w:val="none" w:sz="0" w:space="0" w:color="auto"/>
            <w:right w:val="none" w:sz="0" w:space="0" w:color="auto"/>
          </w:divBdr>
        </w:div>
        <w:div w:id="1402406094">
          <w:marLeft w:val="0"/>
          <w:marRight w:val="0"/>
          <w:marTop w:val="0"/>
          <w:marBottom w:val="0"/>
          <w:divBdr>
            <w:top w:val="none" w:sz="0" w:space="0" w:color="auto"/>
            <w:left w:val="none" w:sz="0" w:space="0" w:color="auto"/>
            <w:bottom w:val="none" w:sz="0" w:space="0" w:color="auto"/>
            <w:right w:val="none" w:sz="0" w:space="0" w:color="auto"/>
          </w:divBdr>
        </w:div>
        <w:div w:id="1500462183">
          <w:marLeft w:val="0"/>
          <w:marRight w:val="0"/>
          <w:marTop w:val="0"/>
          <w:marBottom w:val="0"/>
          <w:divBdr>
            <w:top w:val="none" w:sz="0" w:space="0" w:color="auto"/>
            <w:left w:val="none" w:sz="0" w:space="0" w:color="auto"/>
            <w:bottom w:val="none" w:sz="0" w:space="0" w:color="auto"/>
            <w:right w:val="none" w:sz="0" w:space="0" w:color="auto"/>
          </w:divBdr>
        </w:div>
        <w:div w:id="1713534987">
          <w:marLeft w:val="0"/>
          <w:marRight w:val="0"/>
          <w:marTop w:val="0"/>
          <w:marBottom w:val="0"/>
          <w:divBdr>
            <w:top w:val="none" w:sz="0" w:space="0" w:color="auto"/>
            <w:left w:val="none" w:sz="0" w:space="0" w:color="auto"/>
            <w:bottom w:val="none" w:sz="0" w:space="0" w:color="auto"/>
            <w:right w:val="none" w:sz="0" w:space="0" w:color="auto"/>
          </w:divBdr>
        </w:div>
        <w:div w:id="1518545673">
          <w:marLeft w:val="0"/>
          <w:marRight w:val="0"/>
          <w:marTop w:val="0"/>
          <w:marBottom w:val="0"/>
          <w:divBdr>
            <w:top w:val="none" w:sz="0" w:space="0" w:color="auto"/>
            <w:left w:val="none" w:sz="0" w:space="0" w:color="auto"/>
            <w:bottom w:val="none" w:sz="0" w:space="0" w:color="auto"/>
            <w:right w:val="none" w:sz="0" w:space="0" w:color="auto"/>
          </w:divBdr>
        </w:div>
        <w:div w:id="16783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italxposure.co.uk" TargetMode="External"/><Relationship Id="rId18" Type="http://schemas.openxmlformats.org/officeDocument/2006/relationships/image" Target="media/image6.png"/><Relationship Id="rId26" Type="http://schemas.openxmlformats.org/officeDocument/2006/relationships/hyperlink" Target="https://www.blacksouthwestnetwork.org/cbs" TargetMode="External"/><Relationship Id="rId3" Type="http://schemas.openxmlformats.org/officeDocument/2006/relationships/customXml" Target="../customXml/item3.xml"/><Relationship Id="rId21" Type="http://schemas.openxmlformats.org/officeDocument/2006/relationships/hyperlink" Target="https://doi.org/10.1080/02255189.2021.187159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4.png"/><Relationship Id="rId25" Type="http://schemas.openxmlformats.org/officeDocument/2006/relationships/hyperlink" Target="https://doi.org/10.1177/1609406922108136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doi.org/10.1371/journal.pmed.1004139" TargetMode="External"/><Relationship Id="rId29" Type="http://schemas.openxmlformats.org/officeDocument/2006/relationships/hyperlink" Target="https://vitalxposure.co.uk/vx-labs-decolonising-disability-artists-interview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thestage.co.uk/news/disabled-artists-warn-that-benefit-cuts-will-exclude-them-from-theatre"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leedsbeckett.ac.uk/-/media/files/schools/school-of-education/final-leeds-beckett-1102-global-majority.pdf" TargetMode="External"/><Relationship Id="rId28" Type="http://schemas.openxmlformats.org/officeDocument/2006/relationships/hyperlink" Target="https://www.instagram.com/somerset_art_works/p/DI_-DP-uvDI/?img_index=1"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touch@vitalxposure.co.uk" TargetMode="External"/><Relationship Id="rId22" Type="http://schemas.openxmlformats.org/officeDocument/2006/relationships/hyperlink" Target="https://arrow-journal.org/why-people-of-color-need-spaces-without-white-people/" TargetMode="External"/><Relationship Id="rId27" Type="http://schemas.openxmlformats.org/officeDocument/2006/relationships/hyperlink" Target="https://underbellyedinburgh.co.uk/event/i-dream-in-colour"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3" Type="http://schemas.openxmlformats.org/officeDocument/2006/relationships/hyperlink" Target="http://www.vitalxposure.co.uk" TargetMode="External"/><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hyperlink" Target="mailto:intouch@vitalxposure.u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thestage.co.uk/news/disabled-artists-warn-that-benefit-cuts-will-exclude-them-from-theatre" TargetMode="External"/><Relationship Id="rId2" Type="http://schemas.openxmlformats.org/officeDocument/2006/relationships/hyperlink" Target="https://www.statista.com/statistics/499217/arts-sector-workforce-diversity-disabled-employees-in-england-uk/" TargetMode="External"/><Relationship Id="rId1" Type="http://schemas.openxmlformats.org/officeDocument/2006/relationships/hyperlink" Target="https://www.leedsbeckett.ac.uk/-/media/files/schools/school-of-education/final-leeds-beckett-1102-global-majority.pdf" TargetMode="External"/><Relationship Id="rId4" Type="http://schemas.openxmlformats.org/officeDocument/2006/relationships/hyperlink" Target="https://tamasha.org.uk/blog/team-tamasha/theatre-and-decolonisatio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mandyprecious\Downloads\Event%20Feedback%20(Responses)-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GB" sz="1200"/>
              <a:t>Fig 1, Which aspects of the Lab were most important to you?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'Form responses 1'!$A$9:$B$9</c:f>
              <c:strCache>
                <c:ptCount val="2"/>
                <c:pt idx="0">
                  <c:v>1</c:v>
                </c:pt>
                <c:pt idx="1">
                  <c:v>Very unimportant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1'!$C$8:$H$8</c:f>
              <c:strCache>
                <c:ptCount val="6"/>
                <c:pt idx="0">
                  <c:v>A closed creative space</c:v>
                </c:pt>
                <c:pt idx="1">
                  <c:v>That the space was exclusively Global Majority</c:v>
                </c:pt>
                <c:pt idx="2">
                  <c:v>The financial support offered</c:v>
                </c:pt>
                <c:pt idx="3">
                  <c:v>The variety of facilitators</c:v>
                </c:pt>
                <c:pt idx="4">
                  <c:v>The learning involved</c:v>
                </c:pt>
                <c:pt idx="5">
                  <c:v>Others in the group</c:v>
                </c:pt>
              </c:strCache>
            </c:strRef>
          </c:cat>
          <c:val>
            <c:numRef>
              <c:f>'Form responses 1'!$C$9:$H$9</c:f>
              <c:numCache>
                <c:formatCode>General</c:formatCode>
                <c:ptCount val="6"/>
              </c:numCache>
            </c:numRef>
          </c:val>
          <c:extLst>
            <c:ext xmlns:c16="http://schemas.microsoft.com/office/drawing/2014/chart" uri="{C3380CC4-5D6E-409C-BE32-E72D297353CC}">
              <c16:uniqueId val="{00000000-B621-C347-AEAD-F3B9F9B9DCA7}"/>
            </c:ext>
          </c:extLst>
        </c:ser>
        <c:ser>
          <c:idx val="1"/>
          <c:order val="1"/>
          <c:tx>
            <c:strRef>
              <c:f>'Form responses 1'!$A$10:$B$10</c:f>
              <c:strCache>
                <c:ptCount val="2"/>
                <c:pt idx="0">
                  <c:v>2</c:v>
                </c:pt>
                <c:pt idx="1">
                  <c:v>Not very important</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1'!$C$8:$H$8</c:f>
              <c:strCache>
                <c:ptCount val="6"/>
                <c:pt idx="0">
                  <c:v>A closed creative space</c:v>
                </c:pt>
                <c:pt idx="1">
                  <c:v>That the space was exclusively Global Majority</c:v>
                </c:pt>
                <c:pt idx="2">
                  <c:v>The financial support offered</c:v>
                </c:pt>
                <c:pt idx="3">
                  <c:v>The variety of facilitators</c:v>
                </c:pt>
                <c:pt idx="4">
                  <c:v>The learning involved</c:v>
                </c:pt>
                <c:pt idx="5">
                  <c:v>Others in the group</c:v>
                </c:pt>
              </c:strCache>
            </c:strRef>
          </c:cat>
          <c:val>
            <c:numRef>
              <c:f>'Form responses 1'!$C$10:$H$10</c:f>
              <c:numCache>
                <c:formatCode>General</c:formatCode>
                <c:ptCount val="6"/>
              </c:numCache>
            </c:numRef>
          </c:val>
          <c:extLst>
            <c:ext xmlns:c16="http://schemas.microsoft.com/office/drawing/2014/chart" uri="{C3380CC4-5D6E-409C-BE32-E72D297353CC}">
              <c16:uniqueId val="{00000001-B621-C347-AEAD-F3B9F9B9DCA7}"/>
            </c:ext>
          </c:extLst>
        </c:ser>
        <c:ser>
          <c:idx val="2"/>
          <c:order val="2"/>
          <c:tx>
            <c:strRef>
              <c:f>'Form responses 1'!$A$11:$B$11</c:f>
              <c:strCache>
                <c:ptCount val="2"/>
                <c:pt idx="0">
                  <c:v>3</c:v>
                </c:pt>
                <c:pt idx="1">
                  <c:v>Neither important or unimportant</c:v>
                </c:pt>
              </c:strCache>
            </c:strRef>
          </c:tx>
          <c:spPr>
            <a:solidFill>
              <a:srgbClr val="FFFF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1'!$C$8:$H$8</c:f>
              <c:strCache>
                <c:ptCount val="6"/>
                <c:pt idx="0">
                  <c:v>A closed creative space</c:v>
                </c:pt>
                <c:pt idx="1">
                  <c:v>That the space was exclusively Global Majority</c:v>
                </c:pt>
                <c:pt idx="2">
                  <c:v>The financial support offered</c:v>
                </c:pt>
                <c:pt idx="3">
                  <c:v>The variety of facilitators</c:v>
                </c:pt>
                <c:pt idx="4">
                  <c:v>The learning involved</c:v>
                </c:pt>
                <c:pt idx="5">
                  <c:v>Others in the group</c:v>
                </c:pt>
              </c:strCache>
            </c:strRef>
          </c:cat>
          <c:val>
            <c:numRef>
              <c:f>'Form responses 1'!$C$11:$H$11</c:f>
              <c:numCache>
                <c:formatCode>General</c:formatCode>
                <c:ptCount val="6"/>
                <c:pt idx="0">
                  <c:v>1</c:v>
                </c:pt>
                <c:pt idx="1">
                  <c:v>1</c:v>
                </c:pt>
                <c:pt idx="3">
                  <c:v>3</c:v>
                </c:pt>
                <c:pt idx="4">
                  <c:v>2</c:v>
                </c:pt>
                <c:pt idx="5">
                  <c:v>1</c:v>
                </c:pt>
              </c:numCache>
            </c:numRef>
          </c:val>
          <c:extLst>
            <c:ext xmlns:c16="http://schemas.microsoft.com/office/drawing/2014/chart" uri="{C3380CC4-5D6E-409C-BE32-E72D297353CC}">
              <c16:uniqueId val="{00000002-B621-C347-AEAD-F3B9F9B9DCA7}"/>
            </c:ext>
          </c:extLst>
        </c:ser>
        <c:ser>
          <c:idx val="3"/>
          <c:order val="3"/>
          <c:tx>
            <c:strRef>
              <c:f>'Form responses 1'!$A$12:$B$12</c:f>
              <c:strCache>
                <c:ptCount val="2"/>
                <c:pt idx="0">
                  <c:v>4</c:v>
                </c:pt>
                <c:pt idx="1">
                  <c:v>Important</c:v>
                </c:pt>
              </c:strCache>
            </c:strRef>
          </c:tx>
          <c:spPr>
            <a:solidFill>
              <a:srgbClr val="FF9D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1'!$C$8:$H$8</c:f>
              <c:strCache>
                <c:ptCount val="6"/>
                <c:pt idx="0">
                  <c:v>A closed creative space</c:v>
                </c:pt>
                <c:pt idx="1">
                  <c:v>That the space was exclusively Global Majority</c:v>
                </c:pt>
                <c:pt idx="2">
                  <c:v>The financial support offered</c:v>
                </c:pt>
                <c:pt idx="3">
                  <c:v>The variety of facilitators</c:v>
                </c:pt>
                <c:pt idx="4">
                  <c:v>The learning involved</c:v>
                </c:pt>
                <c:pt idx="5">
                  <c:v>Others in the group</c:v>
                </c:pt>
              </c:strCache>
            </c:strRef>
          </c:cat>
          <c:val>
            <c:numRef>
              <c:f>'Form responses 1'!$C$12:$H$12</c:f>
              <c:numCache>
                <c:formatCode>General</c:formatCode>
                <c:ptCount val="6"/>
                <c:pt idx="0">
                  <c:v>2</c:v>
                </c:pt>
                <c:pt idx="1">
                  <c:v>1</c:v>
                </c:pt>
                <c:pt idx="2">
                  <c:v>3</c:v>
                </c:pt>
                <c:pt idx="3">
                  <c:v>1</c:v>
                </c:pt>
                <c:pt idx="4">
                  <c:v>1</c:v>
                </c:pt>
                <c:pt idx="5">
                  <c:v>1</c:v>
                </c:pt>
              </c:numCache>
            </c:numRef>
          </c:val>
          <c:extLst>
            <c:ext xmlns:c16="http://schemas.microsoft.com/office/drawing/2014/chart" uri="{C3380CC4-5D6E-409C-BE32-E72D297353CC}">
              <c16:uniqueId val="{00000003-B621-C347-AEAD-F3B9F9B9DCA7}"/>
            </c:ext>
          </c:extLst>
        </c:ser>
        <c:ser>
          <c:idx val="4"/>
          <c:order val="4"/>
          <c:tx>
            <c:strRef>
              <c:f>'Form responses 1'!$A$13:$B$13</c:f>
              <c:strCache>
                <c:ptCount val="2"/>
                <c:pt idx="0">
                  <c:v>5</c:v>
                </c:pt>
                <c:pt idx="1">
                  <c:v>Very important</c:v>
                </c:pt>
              </c:strCache>
            </c:strRef>
          </c:tx>
          <c:spPr>
            <a:solidFill>
              <a:srgbClr val="00B05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1'!$C$8:$H$8</c:f>
              <c:strCache>
                <c:ptCount val="6"/>
                <c:pt idx="0">
                  <c:v>A closed creative space</c:v>
                </c:pt>
                <c:pt idx="1">
                  <c:v>That the space was exclusively Global Majority</c:v>
                </c:pt>
                <c:pt idx="2">
                  <c:v>The financial support offered</c:v>
                </c:pt>
                <c:pt idx="3">
                  <c:v>The variety of facilitators</c:v>
                </c:pt>
                <c:pt idx="4">
                  <c:v>The learning involved</c:v>
                </c:pt>
                <c:pt idx="5">
                  <c:v>Others in the group</c:v>
                </c:pt>
              </c:strCache>
            </c:strRef>
          </c:cat>
          <c:val>
            <c:numRef>
              <c:f>'Form responses 1'!$C$13:$H$13</c:f>
              <c:numCache>
                <c:formatCode>General</c:formatCode>
                <c:ptCount val="6"/>
                <c:pt idx="0">
                  <c:v>2</c:v>
                </c:pt>
                <c:pt idx="1">
                  <c:v>3</c:v>
                </c:pt>
                <c:pt idx="2">
                  <c:v>2</c:v>
                </c:pt>
                <c:pt idx="3">
                  <c:v>1</c:v>
                </c:pt>
                <c:pt idx="4">
                  <c:v>2</c:v>
                </c:pt>
                <c:pt idx="5">
                  <c:v>3</c:v>
                </c:pt>
              </c:numCache>
            </c:numRef>
          </c:val>
          <c:extLst>
            <c:ext xmlns:c16="http://schemas.microsoft.com/office/drawing/2014/chart" uri="{C3380CC4-5D6E-409C-BE32-E72D297353CC}">
              <c16:uniqueId val="{00000004-B621-C347-AEAD-F3B9F9B9DCA7}"/>
            </c:ext>
          </c:extLst>
        </c:ser>
        <c:dLbls>
          <c:dLblPos val="ctr"/>
          <c:showLegendKey val="0"/>
          <c:showVal val="1"/>
          <c:showCatName val="0"/>
          <c:showSerName val="0"/>
          <c:showPercent val="0"/>
          <c:showBubbleSize val="0"/>
        </c:dLbls>
        <c:gapWidth val="150"/>
        <c:overlap val="100"/>
        <c:axId val="1033562672"/>
        <c:axId val="1033556848"/>
      </c:barChart>
      <c:catAx>
        <c:axId val="103356267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3556848"/>
        <c:crosses val="autoZero"/>
        <c:auto val="1"/>
        <c:lblAlgn val="ctr"/>
        <c:lblOffset val="100"/>
        <c:noMultiLvlLbl val="0"/>
      </c:catAx>
      <c:valAx>
        <c:axId val="10335568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356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E7BAD3AFA29439409F0943BBC1101" ma:contentTypeVersion="13" ma:contentTypeDescription="Create a new document." ma:contentTypeScope="" ma:versionID="8e3bf2913ea30087292a85d0e9d8da6b">
  <xsd:schema xmlns:xsd="http://www.w3.org/2001/XMLSchema" xmlns:xs="http://www.w3.org/2001/XMLSchema" xmlns:p="http://schemas.microsoft.com/office/2006/metadata/properties" xmlns:ns2="8eb04728-db92-4341-9cd5-78652e2fefe2" xmlns:ns3="49ab3975-43cb-4e04-b42c-e403bddd860a" targetNamespace="http://schemas.microsoft.com/office/2006/metadata/properties" ma:root="true" ma:fieldsID="ce900bcaeaa5b0fd839e9c68de6e8e8d" ns2:_="" ns3:_="">
    <xsd:import namespace="8eb04728-db92-4341-9cd5-78652e2fefe2"/>
    <xsd:import namespace="49ab3975-43cb-4e04-b42c-e403bddd86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04728-db92-4341-9cd5-78652e2fe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0c1636f-b900-4a1b-b7e0-5ad2ef7bdc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ab3975-43cb-4e04-b42c-e403bddd86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afd14ac-fb29-4f98-b79c-5cc0008e2734}" ma:internalName="TaxCatchAll" ma:showField="CatchAllData" ma:web="49ab3975-43cb-4e04-b42c-e403bddd8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b04728-db92-4341-9cd5-78652e2fefe2">
      <Terms xmlns="http://schemas.microsoft.com/office/infopath/2007/PartnerControls"/>
    </lcf76f155ced4ddcb4097134ff3c332f>
    <TaxCatchAll xmlns="49ab3975-43cb-4e04-b42c-e403bddd860a" xsi:nil="true"/>
  </documentManagement>
</p:properties>
</file>

<file path=customXml/itemProps1.xml><?xml version="1.0" encoding="utf-8"?>
<ds:datastoreItem xmlns:ds="http://schemas.openxmlformats.org/officeDocument/2006/customXml" ds:itemID="{41EBC14D-0A74-42AF-89F3-51D9E659B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04728-db92-4341-9cd5-78652e2fefe2"/>
    <ds:schemaRef ds:uri="49ab3975-43cb-4e04-b42c-e403bddd8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BEAB3-74DE-AA41-8353-2A19BE7DB625}">
  <ds:schemaRefs>
    <ds:schemaRef ds:uri="http://schemas.openxmlformats.org/officeDocument/2006/bibliography"/>
  </ds:schemaRefs>
</ds:datastoreItem>
</file>

<file path=customXml/itemProps3.xml><?xml version="1.0" encoding="utf-8"?>
<ds:datastoreItem xmlns:ds="http://schemas.openxmlformats.org/officeDocument/2006/customXml" ds:itemID="{81DDA80C-0B65-49A3-88D0-C901D397AE13}">
  <ds:schemaRefs>
    <ds:schemaRef ds:uri="http://schemas.microsoft.com/sharepoint/v3/contenttype/forms"/>
  </ds:schemaRefs>
</ds:datastoreItem>
</file>

<file path=customXml/itemProps4.xml><?xml version="1.0" encoding="utf-8"?>
<ds:datastoreItem xmlns:ds="http://schemas.openxmlformats.org/officeDocument/2006/customXml" ds:itemID="{82387F2F-2ACC-453D-B648-B64B7C30BEF5}">
  <ds:schemaRefs>
    <ds:schemaRef ds:uri="http://schemas.microsoft.com/office/2006/metadata/properties"/>
    <ds:schemaRef ds:uri="http://schemas.microsoft.com/office/infopath/2007/PartnerControls"/>
    <ds:schemaRef ds:uri="8eb04728-db92-4341-9cd5-78652e2fefe2"/>
    <ds:schemaRef ds:uri="49ab3975-43cb-4e04-b42c-e403bddd86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12344</Words>
  <Characters>70365</Characters>
  <Application>Microsoft Office Word</Application>
  <DocSecurity>4</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Foteini Galanopoulou</dc:creator>
  <cp:keywords/>
  <dc:description/>
  <cp:lastModifiedBy>Foteini Galanopoulou</cp:lastModifiedBy>
  <cp:revision>2</cp:revision>
  <dcterms:created xsi:type="dcterms:W3CDTF">2025-09-18T16:06:00Z</dcterms:created>
  <dcterms:modified xsi:type="dcterms:W3CDTF">2025-09-18T16:06:00Z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0x0101002E8E7BAD3AFA29439409F0943BBC1101</vt:lpwstr>
  </property>
</Properties>
</file>